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ff9"/>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6936"/>
      </w:tblGrid>
      <w:tr w:rsidR="00CB4D55">
        <w:trPr>
          <w:trHeight w:val="572"/>
        </w:trPr>
        <w:tc>
          <w:tcPr>
            <w:tcW w:w="1213" w:type="dxa"/>
          </w:tcPr>
          <w:p w:rsidR="00CB4D55" w:rsidRDefault="00CB4D55">
            <w:pPr>
              <w:spacing w:after="200" w:line="276" w:lineRule="auto"/>
              <w:ind w:left="-240" w:firstLine="98"/>
              <w:contextualSpacing/>
              <w:rPr>
                <w:rFonts w:ascii="Times New Roman" w:hAnsi="Times New Roman"/>
                <w:b/>
                <w:color w:val="000000" w:themeColor="text1"/>
              </w:rPr>
            </w:pPr>
            <w:bookmarkStart w:id="0" w:name="_Toc315701060"/>
            <w:bookmarkStart w:id="1" w:name="_Toc268263722"/>
            <w:bookmarkStart w:id="2" w:name="_Toc256429330"/>
            <w:bookmarkStart w:id="3" w:name="_Toc263243175"/>
            <w:bookmarkStart w:id="4" w:name="_Toc268263619"/>
            <w:bookmarkStart w:id="5" w:name="_Toc256375541"/>
            <w:bookmarkStart w:id="6" w:name="_Toc268084563"/>
          </w:p>
        </w:tc>
        <w:tc>
          <w:tcPr>
            <w:tcW w:w="6936" w:type="dxa"/>
          </w:tcPr>
          <w:p w:rsidR="00CB4D55" w:rsidRDefault="0038682B">
            <w:pPr>
              <w:ind w:left="-240" w:firstLine="98"/>
              <w:contextualSpacing/>
              <w:jc w:val="center"/>
              <w:rPr>
                <w:rFonts w:ascii="Times New Roman" w:hAnsi="Times New Roman"/>
                <w:b/>
                <w:color w:val="000000" w:themeColor="text1"/>
                <w:sz w:val="32"/>
                <w:szCs w:val="32"/>
                <w:lang w:val="ru-RU"/>
              </w:rPr>
            </w:pPr>
            <w:r>
              <w:rPr>
                <w:rFonts w:ascii="Times New Roman" w:hAnsi="Times New Roman"/>
                <w:b/>
                <w:color w:val="000000" w:themeColor="text1"/>
                <w:sz w:val="32"/>
                <w:szCs w:val="32"/>
                <w:lang w:val="ru-RU"/>
              </w:rPr>
              <w:t>Общество с ограниченной ответственностью</w:t>
            </w:r>
          </w:p>
          <w:p w:rsidR="00CB4D55" w:rsidRDefault="0038682B">
            <w:pPr>
              <w:ind w:left="-240" w:firstLine="98"/>
              <w:contextualSpacing/>
              <w:jc w:val="center"/>
              <w:rPr>
                <w:rFonts w:ascii="Times New Roman" w:hAnsi="Times New Roman"/>
                <w:b/>
                <w:color w:val="000000" w:themeColor="text1"/>
                <w:sz w:val="32"/>
                <w:szCs w:val="32"/>
                <w:lang w:val="ru-RU"/>
              </w:rPr>
            </w:pPr>
            <w:r>
              <w:rPr>
                <w:rFonts w:ascii="Times New Roman" w:hAnsi="Times New Roman"/>
                <w:b/>
                <w:color w:val="000000" w:themeColor="text1"/>
                <w:sz w:val="32"/>
                <w:szCs w:val="32"/>
                <w:lang w:val="ru-RU"/>
              </w:rPr>
              <w:t xml:space="preserve">Научно-внедренческий центр </w:t>
            </w:r>
          </w:p>
          <w:p w:rsidR="00CB4D55" w:rsidRDefault="0038682B">
            <w:pPr>
              <w:ind w:left="-240" w:firstLine="98"/>
              <w:contextualSpacing/>
              <w:jc w:val="center"/>
              <w:rPr>
                <w:rFonts w:ascii="Times New Roman" w:hAnsi="Times New Roman"/>
                <w:b/>
                <w:color w:val="000000" w:themeColor="text1"/>
                <w:lang w:val="ru-RU"/>
              </w:rPr>
            </w:pPr>
            <w:r>
              <w:rPr>
                <w:rFonts w:ascii="Times New Roman" w:hAnsi="Times New Roman"/>
                <w:b/>
                <w:color w:val="000000" w:themeColor="text1"/>
                <w:sz w:val="32"/>
                <w:szCs w:val="32"/>
                <w:lang w:val="ru-RU"/>
              </w:rPr>
              <w:t>«ИНТЕГРАЦИОННЫЕ ТЕХНОЛОГИИ»</w:t>
            </w:r>
          </w:p>
        </w:tc>
      </w:tr>
    </w:tbl>
    <w:p w:rsidR="00CB4D55" w:rsidRDefault="0038682B">
      <w:pPr>
        <w:keepLines/>
        <w:ind w:left="-426" w:firstLine="284"/>
        <w:contextualSpacing/>
        <w:jc w:val="center"/>
        <w:rPr>
          <w:rFonts w:ascii="Times New Roman" w:hAnsi="Times New Roman"/>
          <w:color w:val="000000" w:themeColor="text1"/>
          <w:lang w:val="ru-RU"/>
        </w:rPr>
      </w:pPr>
      <w:r>
        <w:rPr>
          <w:rFonts w:ascii="Times New Roman" w:hAnsi="Times New Roman"/>
          <w:noProof/>
          <w:color w:val="000000" w:themeColor="text1"/>
          <w:sz w:val="24"/>
          <w:szCs w:val="24"/>
          <w:lang w:val="ru-RU"/>
        </w:rPr>
        <mc:AlternateContent>
          <mc:Choice Requires="wps">
            <w:drawing>
              <wp:anchor distT="0" distB="0" distL="114300" distR="114300" simplePos="0" relativeHeight="251661312" behindDoc="0" locked="0" layoutInCell="1" allowOverlap="1">
                <wp:simplePos x="0" y="0"/>
                <wp:positionH relativeFrom="column">
                  <wp:posOffset>-130810</wp:posOffset>
                </wp:positionH>
                <wp:positionV relativeFrom="paragraph">
                  <wp:posOffset>-702310</wp:posOffset>
                </wp:positionV>
                <wp:extent cx="589280" cy="571500"/>
                <wp:effectExtent l="6350" t="4445" r="4445" b="5080"/>
                <wp:wrapNone/>
                <wp:docPr id="1" name="AutoShape 27"/>
                <wp:cNvGraphicFramePr/>
                <a:graphic xmlns:a="http://schemas.openxmlformats.org/drawingml/2006/main">
                  <a:graphicData uri="http://schemas.microsoft.com/office/word/2010/wordprocessingShape">
                    <wps:wsp>
                      <wps:cNvSpPr/>
                      <wps:spPr bwMode="auto">
                        <a:xfrm>
                          <a:off x="0" y="0"/>
                          <a:ext cx="589280" cy="571500"/>
                        </a:xfrm>
                        <a:custGeom>
                          <a:avLst/>
                          <a:gdLst>
                            <a:gd name="T0" fmla="*/ 52 w 187"/>
                            <a:gd name="T1" fmla="*/ 10 h 187"/>
                            <a:gd name="T2" fmla="*/ 17 w 187"/>
                            <a:gd name="T3" fmla="*/ 91 h 187"/>
                            <a:gd name="T4" fmla="*/ 96 w 187"/>
                            <a:gd name="T5" fmla="*/ 24 h 187"/>
                            <a:gd name="T6" fmla="*/ 146 w 187"/>
                            <a:gd name="T7" fmla="*/ 61 h 187"/>
                            <a:gd name="T8" fmla="*/ 96 w 187"/>
                            <a:gd name="T9" fmla="*/ 24 h 187"/>
                            <a:gd name="T10" fmla="*/ 131 w 187"/>
                            <a:gd name="T11" fmla="*/ 116 h 187"/>
                            <a:gd name="T12" fmla="*/ 139 w 187"/>
                            <a:gd name="T13" fmla="*/ 122 h 187"/>
                            <a:gd name="T14" fmla="*/ 139 w 187"/>
                            <a:gd name="T15" fmla="*/ 122 h 187"/>
                            <a:gd name="T16" fmla="*/ 146 w 187"/>
                            <a:gd name="T17" fmla="*/ 103 h 187"/>
                            <a:gd name="T18" fmla="*/ 94 w 187"/>
                            <a:gd name="T19" fmla="*/ 156 h 187"/>
                            <a:gd name="T20" fmla="*/ 94 w 187"/>
                            <a:gd name="T21" fmla="*/ 147 h 187"/>
                            <a:gd name="T22" fmla="*/ 113 w 187"/>
                            <a:gd name="T23" fmla="*/ 144 h 187"/>
                            <a:gd name="T24" fmla="*/ 113 w 187"/>
                            <a:gd name="T25" fmla="*/ 143 h 187"/>
                            <a:gd name="T26" fmla="*/ 108 w 187"/>
                            <a:gd name="T27" fmla="*/ 127 h 187"/>
                            <a:gd name="T28" fmla="*/ 99 w 187"/>
                            <a:gd name="T29" fmla="*/ 129 h 187"/>
                            <a:gd name="T30" fmla="*/ 79 w 187"/>
                            <a:gd name="T31" fmla="*/ 127 h 187"/>
                            <a:gd name="T32" fmla="*/ 40 w 187"/>
                            <a:gd name="T33" fmla="*/ 98 h 187"/>
                            <a:gd name="T34" fmla="*/ 42 w 187"/>
                            <a:gd name="T35" fmla="*/ 127 h 187"/>
                            <a:gd name="T36" fmla="*/ 54 w 187"/>
                            <a:gd name="T37" fmla="*/ 46 h 187"/>
                            <a:gd name="T38" fmla="*/ 91 w 187"/>
                            <a:gd name="T39" fmla="*/ 52 h 187"/>
                            <a:gd name="T40" fmla="*/ 94 w 187"/>
                            <a:gd name="T41" fmla="*/ 17 h 187"/>
                            <a:gd name="T42" fmla="*/ 174 w 187"/>
                            <a:gd name="T43" fmla="*/ 46 h 187"/>
                            <a:gd name="T44" fmla="*/ 56 w 187"/>
                            <a:gd name="T45" fmla="*/ 8 h 187"/>
                            <a:gd name="T46" fmla="*/ 70 w 187"/>
                            <a:gd name="T47" fmla="*/ 21 h 187"/>
                            <a:gd name="T48" fmla="*/ 24 w 187"/>
                            <a:gd name="T49" fmla="*/ 94 h 187"/>
                            <a:gd name="T50" fmla="*/ 0 w 187"/>
                            <a:gd name="T51" fmla="*/ 96 h 187"/>
                            <a:gd name="T52" fmla="*/ 51 w 187"/>
                            <a:gd name="T53" fmla="*/ 148 h 187"/>
                            <a:gd name="T54" fmla="*/ 162 w 187"/>
                            <a:gd name="T55" fmla="*/ 103 h 187"/>
                            <a:gd name="T56" fmla="*/ 94 w 187"/>
                            <a:gd name="T57" fmla="*/ 170 h 187"/>
                            <a:gd name="T58" fmla="*/ 40 w 187"/>
                            <a:gd name="T59" fmla="*/ 170 h 187"/>
                            <a:gd name="T60" fmla="*/ 187 w 187"/>
                            <a:gd name="T61" fmla="*/ 94 h 187"/>
                            <a:gd name="T62" fmla="*/ 155 w 187"/>
                            <a:gd name="T63" fmla="*/ 62 h 187"/>
                            <a:gd name="T64" fmla="*/ 155 w 187"/>
                            <a:gd name="T65" fmla="*/ 62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7" h="187" extrusionOk="0">
                              <a:moveTo>
                                <a:pt x="59" y="26"/>
                              </a:moveTo>
                              <a:cubicBezTo>
                                <a:pt x="52" y="10"/>
                                <a:pt x="52" y="10"/>
                                <a:pt x="52" y="10"/>
                              </a:cubicBezTo>
                              <a:cubicBezTo>
                                <a:pt x="22" y="25"/>
                                <a:pt x="1" y="56"/>
                                <a:pt x="0" y="91"/>
                              </a:cubicBezTo>
                              <a:cubicBezTo>
                                <a:pt x="17" y="91"/>
                                <a:pt x="17" y="91"/>
                                <a:pt x="17" y="91"/>
                              </a:cubicBezTo>
                              <a:cubicBezTo>
                                <a:pt x="18" y="63"/>
                                <a:pt x="35" y="38"/>
                                <a:pt x="59" y="26"/>
                              </a:cubicBezTo>
                              <a:close/>
                              <a:moveTo>
                                <a:pt x="96" y="24"/>
                              </a:moveTo>
                              <a:cubicBezTo>
                                <a:pt x="96" y="32"/>
                                <a:pt x="96" y="32"/>
                                <a:pt x="96" y="32"/>
                              </a:cubicBezTo>
                              <a:cubicBezTo>
                                <a:pt x="117" y="33"/>
                                <a:pt x="136" y="44"/>
                                <a:pt x="146" y="61"/>
                              </a:cubicBezTo>
                              <a:cubicBezTo>
                                <a:pt x="153" y="57"/>
                                <a:pt x="153" y="57"/>
                                <a:pt x="153" y="57"/>
                              </a:cubicBezTo>
                              <a:cubicBezTo>
                                <a:pt x="141" y="38"/>
                                <a:pt x="120" y="25"/>
                                <a:pt x="96" y="24"/>
                              </a:cubicBezTo>
                              <a:close/>
                              <a:moveTo>
                                <a:pt x="94" y="94"/>
                              </a:moveTo>
                              <a:cubicBezTo>
                                <a:pt x="131" y="116"/>
                                <a:pt x="131" y="116"/>
                                <a:pt x="131" y="116"/>
                              </a:cubicBezTo>
                              <a:cubicBezTo>
                                <a:pt x="131" y="116"/>
                                <a:pt x="131" y="116"/>
                                <a:pt x="131" y="116"/>
                              </a:cubicBezTo>
                              <a:cubicBezTo>
                                <a:pt x="139" y="122"/>
                                <a:pt x="139" y="122"/>
                                <a:pt x="139" y="122"/>
                              </a:cubicBezTo>
                              <a:cubicBezTo>
                                <a:pt x="139" y="122"/>
                                <a:pt x="139" y="122"/>
                                <a:pt x="139" y="122"/>
                              </a:cubicBezTo>
                              <a:cubicBezTo>
                                <a:pt x="139" y="122"/>
                                <a:pt x="139" y="122"/>
                                <a:pt x="139" y="122"/>
                              </a:cubicBezTo>
                              <a:cubicBezTo>
                                <a:pt x="139" y="121"/>
                                <a:pt x="139" y="121"/>
                                <a:pt x="139" y="121"/>
                              </a:cubicBezTo>
                              <a:cubicBezTo>
                                <a:pt x="143" y="116"/>
                                <a:pt x="145" y="110"/>
                                <a:pt x="146" y="103"/>
                              </a:cubicBezTo>
                              <a:cubicBezTo>
                                <a:pt x="155" y="103"/>
                                <a:pt x="155" y="103"/>
                                <a:pt x="155" y="103"/>
                              </a:cubicBezTo>
                              <a:cubicBezTo>
                                <a:pt x="150" y="133"/>
                                <a:pt x="125" y="156"/>
                                <a:pt x="94" y="156"/>
                              </a:cubicBezTo>
                              <a:cubicBezTo>
                                <a:pt x="94" y="156"/>
                                <a:pt x="94" y="156"/>
                                <a:pt x="94" y="156"/>
                              </a:cubicBezTo>
                              <a:cubicBezTo>
                                <a:pt x="94" y="147"/>
                                <a:pt x="94" y="147"/>
                                <a:pt x="94" y="147"/>
                              </a:cubicBezTo>
                              <a:cubicBezTo>
                                <a:pt x="100" y="147"/>
                                <a:pt x="105" y="146"/>
                                <a:pt x="110" y="144"/>
                              </a:cubicBezTo>
                              <a:cubicBezTo>
                                <a:pt x="111" y="144"/>
                                <a:pt x="112" y="144"/>
                                <a:pt x="113" y="144"/>
                              </a:cubicBezTo>
                              <a:cubicBezTo>
                                <a:pt x="113" y="143"/>
                                <a:pt x="113" y="143"/>
                                <a:pt x="113" y="143"/>
                              </a:cubicBezTo>
                              <a:cubicBezTo>
                                <a:pt x="113" y="143"/>
                                <a:pt x="113" y="143"/>
                                <a:pt x="113" y="143"/>
                              </a:cubicBezTo>
                              <a:cubicBezTo>
                                <a:pt x="114" y="143"/>
                                <a:pt x="114" y="143"/>
                                <a:pt x="115" y="143"/>
                              </a:cubicBezTo>
                              <a:cubicBezTo>
                                <a:pt x="108" y="127"/>
                                <a:pt x="108" y="127"/>
                                <a:pt x="108" y="127"/>
                              </a:cubicBezTo>
                              <a:cubicBezTo>
                                <a:pt x="105" y="128"/>
                                <a:pt x="103" y="129"/>
                                <a:pt x="101" y="129"/>
                              </a:cubicBezTo>
                              <a:cubicBezTo>
                                <a:pt x="100" y="129"/>
                                <a:pt x="100" y="129"/>
                                <a:pt x="99" y="129"/>
                              </a:cubicBezTo>
                              <a:cubicBezTo>
                                <a:pt x="99" y="129"/>
                                <a:pt x="98" y="129"/>
                                <a:pt x="98" y="130"/>
                              </a:cubicBezTo>
                              <a:cubicBezTo>
                                <a:pt x="92" y="130"/>
                                <a:pt x="85" y="129"/>
                                <a:pt x="79" y="127"/>
                              </a:cubicBezTo>
                              <a:cubicBezTo>
                                <a:pt x="67" y="121"/>
                                <a:pt x="59" y="110"/>
                                <a:pt x="58" y="98"/>
                              </a:cubicBezTo>
                              <a:cubicBezTo>
                                <a:pt x="40" y="98"/>
                                <a:pt x="40" y="98"/>
                                <a:pt x="40" y="98"/>
                              </a:cubicBezTo>
                              <a:cubicBezTo>
                                <a:pt x="41" y="107"/>
                                <a:pt x="44" y="115"/>
                                <a:pt x="49" y="123"/>
                              </a:cubicBezTo>
                              <a:cubicBezTo>
                                <a:pt x="42" y="127"/>
                                <a:pt x="42" y="127"/>
                                <a:pt x="42" y="127"/>
                              </a:cubicBezTo>
                              <a:cubicBezTo>
                                <a:pt x="35" y="118"/>
                                <a:pt x="32" y="106"/>
                                <a:pt x="32" y="94"/>
                              </a:cubicBezTo>
                              <a:cubicBezTo>
                                <a:pt x="32" y="75"/>
                                <a:pt x="40" y="58"/>
                                <a:pt x="54" y="46"/>
                              </a:cubicBezTo>
                              <a:cubicBezTo>
                                <a:pt x="67" y="61"/>
                                <a:pt x="67" y="61"/>
                                <a:pt x="67" y="61"/>
                              </a:cubicBezTo>
                              <a:cubicBezTo>
                                <a:pt x="74" y="56"/>
                                <a:pt x="82" y="52"/>
                                <a:pt x="91" y="52"/>
                              </a:cubicBezTo>
                              <a:cubicBezTo>
                                <a:pt x="91" y="17"/>
                                <a:pt x="91" y="17"/>
                                <a:pt x="91" y="17"/>
                              </a:cubicBezTo>
                              <a:cubicBezTo>
                                <a:pt x="92" y="17"/>
                                <a:pt x="93" y="17"/>
                                <a:pt x="94" y="17"/>
                              </a:cubicBezTo>
                              <a:cubicBezTo>
                                <a:pt x="122" y="17"/>
                                <a:pt x="146" y="32"/>
                                <a:pt x="159" y="55"/>
                              </a:cubicBezTo>
                              <a:cubicBezTo>
                                <a:pt x="174" y="46"/>
                                <a:pt x="174" y="46"/>
                                <a:pt x="174" y="46"/>
                              </a:cubicBezTo>
                              <a:cubicBezTo>
                                <a:pt x="158" y="19"/>
                                <a:pt x="128" y="0"/>
                                <a:pt x="94" y="0"/>
                              </a:cubicBezTo>
                              <a:cubicBezTo>
                                <a:pt x="80" y="0"/>
                                <a:pt x="68" y="3"/>
                                <a:pt x="56" y="8"/>
                              </a:cubicBezTo>
                              <a:cubicBezTo>
                                <a:pt x="64" y="23"/>
                                <a:pt x="64" y="23"/>
                                <a:pt x="64" y="23"/>
                              </a:cubicBezTo>
                              <a:cubicBezTo>
                                <a:pt x="65" y="23"/>
                                <a:pt x="68" y="22"/>
                                <a:pt x="70" y="21"/>
                              </a:cubicBezTo>
                              <a:cubicBezTo>
                                <a:pt x="72" y="28"/>
                                <a:pt x="72" y="28"/>
                                <a:pt x="72" y="28"/>
                              </a:cubicBezTo>
                              <a:cubicBezTo>
                                <a:pt x="44" y="37"/>
                                <a:pt x="24" y="63"/>
                                <a:pt x="24" y="94"/>
                              </a:cubicBezTo>
                              <a:cubicBezTo>
                                <a:pt x="24" y="95"/>
                                <a:pt x="24" y="95"/>
                                <a:pt x="24" y="96"/>
                              </a:cubicBezTo>
                              <a:cubicBezTo>
                                <a:pt x="0" y="96"/>
                                <a:pt x="0" y="96"/>
                                <a:pt x="0" y="96"/>
                              </a:cubicBezTo>
                              <a:cubicBezTo>
                                <a:pt x="1" y="125"/>
                                <a:pt x="15" y="151"/>
                                <a:pt x="36" y="167"/>
                              </a:cubicBezTo>
                              <a:cubicBezTo>
                                <a:pt x="51" y="148"/>
                                <a:pt x="51" y="148"/>
                                <a:pt x="51" y="148"/>
                              </a:cubicBezTo>
                              <a:cubicBezTo>
                                <a:pt x="63" y="158"/>
                                <a:pt x="77" y="163"/>
                                <a:pt x="94" y="163"/>
                              </a:cubicBezTo>
                              <a:cubicBezTo>
                                <a:pt x="129" y="163"/>
                                <a:pt x="158" y="137"/>
                                <a:pt x="162" y="103"/>
                              </a:cubicBezTo>
                              <a:cubicBezTo>
                                <a:pt x="169" y="103"/>
                                <a:pt x="169" y="103"/>
                                <a:pt x="169" y="103"/>
                              </a:cubicBezTo>
                              <a:cubicBezTo>
                                <a:pt x="165" y="141"/>
                                <a:pt x="133" y="170"/>
                                <a:pt x="94" y="170"/>
                              </a:cubicBezTo>
                              <a:cubicBezTo>
                                <a:pt x="78" y="170"/>
                                <a:pt x="63" y="165"/>
                                <a:pt x="51" y="157"/>
                              </a:cubicBezTo>
                              <a:cubicBezTo>
                                <a:pt x="40" y="170"/>
                                <a:pt x="40" y="170"/>
                                <a:pt x="40" y="170"/>
                              </a:cubicBezTo>
                              <a:cubicBezTo>
                                <a:pt x="55" y="181"/>
                                <a:pt x="74" y="187"/>
                                <a:pt x="94" y="187"/>
                              </a:cubicBezTo>
                              <a:cubicBezTo>
                                <a:pt x="145" y="187"/>
                                <a:pt x="187" y="145"/>
                                <a:pt x="187" y="94"/>
                              </a:cubicBezTo>
                              <a:lnTo>
                                <a:pt x="94" y="94"/>
                              </a:lnTo>
                              <a:close/>
                              <a:moveTo>
                                <a:pt x="155" y="62"/>
                              </a:moveTo>
                              <a:cubicBezTo>
                                <a:pt x="155" y="62"/>
                                <a:pt x="155" y="62"/>
                                <a:pt x="155" y="62"/>
                              </a:cubicBezTo>
                              <a:cubicBezTo>
                                <a:pt x="155" y="62"/>
                                <a:pt x="155" y="62"/>
                                <a:pt x="155" y="62"/>
                              </a:cubicBezTo>
                              <a:close/>
                            </a:path>
                          </a:pathLst>
                        </a:custGeom>
                        <a:solidFill>
                          <a:srgbClr val="3F486E"/>
                        </a:solidFill>
                        <a:ln>
                          <a:noFill/>
                        </a:ln>
                      </wps:spPr>
                      <wps:bodyPr rot="0">
                        <a:noAutofit/>
                      </wps:bodyPr>
                    </wps:wsp>
                  </a:graphicData>
                </a:graphic>
              </wp:anchor>
            </w:drawing>
          </mc:Choice>
          <mc:Fallback>
            <w:pict>
              <v:shape w14:anchorId="0B3A8FBD" id="AutoShape 27" o:spid="_x0000_s1026" style="position:absolute;margin-left:-10.3pt;margin-top:-55.3pt;width:46.4pt;height:4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187,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" path="m59,26c52,10,52,10,52,10,22,25,1,56,,91v17,,17,,17,c18,63,35,38,59,26xm96,24v,8,,8,,8c117,33,136,44,146,61v7,-4,7,-4,7,-4c141,38,120,25,96,24xm94,94v37,22,37,22,37,22c131,116,131,116,131,116v8,6,8,6,8,6c139,122,139,122,139,122v,,,,,c139,121,139,121,139,121v4,-5,6,-11,7,-18c155,103,155,103,155,103v-5,30,-30,53,-61,53c94,156,94,156,94,156v,-9,,-9,,-9c100,147,105,146,110,144v1,,2,,3,c113,143,113,143,113,143v,,,,,c114,143,114,143,115,143v-7,-16,-7,-16,-7,-16c105,128,103,129,101,129v-1,,-1,,-2,c99,129,98,129,98,130v-6,,-13,-1,-19,-3c67,121,59,110,58,98v-18,,-18,,-18,c41,107,44,115,49,123v-7,4,-7,4,-7,4c35,118,32,106,32,94,32,75,40,58,54,46,67,61,67,61,67,61v7,-5,15,-9,24,-9c91,17,91,17,91,17v1,,2,,3,c122,17,146,32,159,55v15,-9,15,-9,15,-9c158,19,128,,94,,80,,68,3,56,8v8,15,8,15,8,15c65,23,68,22,70,21v2,7,2,7,2,7c44,37,24,63,24,94v,1,,1,,2c,96,,96,,96v1,29,15,55,36,71c51,148,51,148,51,148v12,10,26,15,43,15c129,163,158,137,162,103v7,,7,,7,c165,141,133,170,94,170v-16,,-31,-5,-43,-13c40,170,40,170,40,170v15,11,34,17,54,17c145,187,187,145,187,94r-93,xm155,62v,,,,,c155,62,155,62,155,62xe" fillcolor="#3f486e" stroked="f">
                <v:path arrowok="t" o:extrusionok="f" o:connecttype="custom" o:connectlocs="163864,30561;53571,278110;302518,73348;460080,186425;302518,73348;412811,354513;438021,372850;438021,372850;460080,314783;296216,476759;296216,449254;356089,440086;356089,437029;340333,388131;311972,394243;248947,388131;126049,299503;132352,388131;170166,140583;286762,158920;296216,51955;548314,140583;176469,24449;220586,64179;75630,287278;0,293390;160713,452310;510499,314783;296216,519545;126049,519545;589280,287278;488441,189481;488441,189481" o:connectangles="0,0,0,0,0,0,0,0,0,0,0,0,0,0,0,0,0,0,0,0,0,0,0,0,0,0,0,0,0,0,0,0,0"/>
              </v:shape>
            </w:pict>
          </mc:Fallback>
        </mc:AlternateContent>
      </w:r>
      <w:r>
        <w:rPr>
          <w:rFonts w:ascii="Times New Roman" w:hAnsi="Times New Roman"/>
          <w:color w:val="000000" w:themeColor="text1"/>
          <w:lang w:val="ru-RU"/>
        </w:rPr>
        <w:t>305029, г. Курск, ул. К. Маркса, д.66 Б,</w:t>
      </w:r>
    </w:p>
    <w:p w:rsidR="00CB4D55" w:rsidRDefault="0038682B">
      <w:pPr>
        <w:keepLines/>
        <w:ind w:left="-240" w:firstLine="98"/>
        <w:contextualSpacing/>
        <w:jc w:val="center"/>
        <w:rPr>
          <w:rFonts w:ascii="Times New Roman" w:hAnsi="Times New Roman"/>
          <w:color w:val="000000" w:themeColor="text1"/>
        </w:rPr>
      </w:pPr>
      <w:r>
        <w:rPr>
          <w:rFonts w:ascii="Times New Roman" w:hAnsi="Times New Roman"/>
          <w:color w:val="000000" w:themeColor="text1"/>
          <w:lang w:val="ru-RU"/>
        </w:rPr>
        <w:t>Тел</w:t>
      </w:r>
      <w:r>
        <w:rPr>
          <w:rFonts w:ascii="Times New Roman" w:hAnsi="Times New Roman"/>
          <w:color w:val="000000" w:themeColor="text1"/>
        </w:rPr>
        <w:t>. +7(4712) 58-45-22, E-mail: info@terplan.pro, www.terplan.pro</w:t>
      </w:r>
    </w:p>
    <w:p w:rsidR="00CB4D55" w:rsidRDefault="0038682B">
      <w:pPr>
        <w:keepLines/>
        <w:ind w:left="-240" w:firstLine="98"/>
        <w:contextualSpacing/>
        <w:jc w:val="center"/>
        <w:rPr>
          <w:rFonts w:ascii="Times New Roman" w:hAnsi="Times New Roman"/>
          <w:color w:val="000000" w:themeColor="text1"/>
          <w:lang w:val="ru-RU"/>
        </w:rPr>
      </w:pPr>
      <w:r>
        <w:rPr>
          <w:rFonts w:ascii="Times New Roman" w:hAnsi="Times New Roman"/>
          <w:color w:val="000000" w:themeColor="text1"/>
          <w:lang w:val="ru-RU"/>
        </w:rPr>
        <w:t>ОГРН 1045001851894, ИНН/КПП 5008036537/463201001</w:t>
      </w:r>
    </w:p>
    <w:p w:rsidR="00CB4D55" w:rsidRDefault="0038682B">
      <w:pPr>
        <w:keepLines/>
        <w:ind w:left="-240" w:firstLine="98"/>
        <w:contextualSpacing/>
        <w:jc w:val="center"/>
        <w:rPr>
          <w:rFonts w:ascii="Times New Roman" w:hAnsi="Times New Roman"/>
          <w:color w:val="000000" w:themeColor="text1"/>
          <w:lang w:val="ru-RU"/>
        </w:rPr>
      </w:pPr>
      <w:r>
        <w:rPr>
          <w:rFonts w:ascii="Times New Roman" w:hAnsi="Times New Roman"/>
          <w:noProof/>
          <w:color w:val="000000" w:themeColor="text1"/>
          <w:lang w:val="ru-RU"/>
        </w:rPr>
        <mc:AlternateContent>
          <mc:Choice Requires="wps">
            <w:drawing>
              <wp:anchor distT="0" distB="0" distL="114300" distR="114300" simplePos="0" relativeHeight="251659264" behindDoc="0" locked="0" layoutInCell="1" allowOverlap="1">
                <wp:simplePos x="0" y="0"/>
                <wp:positionH relativeFrom="character">
                  <wp:posOffset>0</wp:posOffset>
                </wp:positionH>
                <wp:positionV relativeFrom="line">
                  <wp:posOffset>0</wp:posOffset>
                </wp:positionV>
                <wp:extent cx="304800" cy="304800"/>
                <wp:effectExtent l="0" t="0" r="0" b="0"/>
                <wp:wrapNone/>
                <wp:docPr id="2" name="AutoShape 2" descr="https://images.vector-images.com/40/maloyaroslavetskiy_rayon_coa.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04800" cy="304800"/>
                        </a:xfrm>
                        <a:prstGeom prst="rect">
                          <a:avLst/>
                        </a:prstGeom>
                        <a:noFill/>
                        <a:ln>
                          <a:noFill/>
                        </a:ln>
                      </wps:spPr>
                      <wps:txbx>
                        <w:txbxContent>
                          <w:p w:rsidR="00620C13" w:rsidRDefault="00620C13"/>
                        </w:txbxContent>
                      </wps:txbx>
                      <wps:bodyPr rot="0" vert="horz" wrap="square" lIns="91440" tIns="45720" rIns="91440" bIns="45720" anchor="t" anchorCtr="0" upright="1">
                        <a:noAutofit/>
                      </wps:bodyPr>
                    </wps:wsp>
                  </a:graphicData>
                </a:graphic>
              </wp:anchor>
            </w:drawing>
          </mc:Choice>
          <mc:Fallback>
            <w:pict>
              <v:rect id="AutoShape 2" o:spid="_x0000_s1026" alt="https://images.vector-images.com/40/maloyaroslavetskiy_rayon_coa.gif" style="position:absolute;margin-left:0;margin-top:0;width:24pt;height:24pt;z-index:251659264;visibility:visible;mso-wrap-style:square;mso-wrap-distance-left:9pt;mso-wrap-distance-top:0;mso-wrap-distance-right:9pt;mso-wrap-distance-bottom:0;mso-position-horizontal:absolute;mso-position-horizontal-relative:char;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" filled="f" stroked="f">
                <v:path arrowok="t"/>
                <o:lock v:ext="edit" aspectratio="t"/>
                <v:textbox>
                  <w:txbxContent>
                    <w:p w:rsidR="00620C13" w:rsidRDefault="00620C13"/>
                  </w:txbxContent>
                </v:textbox>
                <w10:wrap anchory="line"/>
              </v:rect>
            </w:pict>
          </mc:Fallback>
        </mc:AlternateContent>
      </w:r>
      <w:r>
        <w:rPr>
          <w:rFonts w:ascii="Times New Roman" w:hAnsi="Times New Roman"/>
          <w:noProof/>
          <w:color w:val="000000" w:themeColor="text1"/>
          <w:lang w:val="ru-RU"/>
        </w:rPr>
        <mc:AlternateContent>
          <mc:Choice Requires="wps">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304800" cy="304800"/>
                <wp:effectExtent l="0" t="0" r="0" b="0"/>
                <wp:wrapNone/>
                <wp:docPr id="3" name="AutoShape 1" descr="https://images.vector-images.com/40/maloyaroslavetskiy_rayon_coa.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04800" cy="304800"/>
                        </a:xfrm>
                        <a:prstGeom prst="rect">
                          <a:avLst/>
                        </a:prstGeom>
                        <a:noFill/>
                        <a:ln>
                          <a:noFill/>
                        </a:ln>
                      </wps:spPr>
                      <wps:txbx>
                        <w:txbxContent>
                          <w:p w:rsidR="00620C13" w:rsidRDefault="00620C13"/>
                        </w:txbxContent>
                      </wps:txbx>
                      <wps:bodyPr rot="0" vert="horz" wrap="square" lIns="91440" tIns="45720" rIns="91440" bIns="45720" anchor="t" anchorCtr="0" upright="1">
                        <a:noAutofit/>
                      </wps:bodyPr>
                    </wps:wsp>
                  </a:graphicData>
                </a:graphic>
              </wp:anchor>
            </w:drawing>
          </mc:Choice>
          <mc:Fallback>
            <w:pict>
              <v:rect id="AutoShape 1" o:spid="_x0000_s1027" alt="https://images.vector-images.com/40/maloyaroslavetskiy_rayon_coa.gif" style="position:absolute;margin-left:0;margin-top:0;width:24pt;height:24pt;z-index:251660288;visibility:visible;mso-wrap-style:square;mso-wrap-distance-left:9pt;mso-wrap-distance-top:0;mso-wrap-distance-right:9pt;mso-wrap-distance-bottom:0;mso-position-horizontal:absolute;mso-position-horizontal-relative:char;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" filled="f" stroked="f">
                <v:path arrowok="t"/>
                <o:lock v:ext="edit" aspectratio="t"/>
                <v:textbox>
                  <w:txbxContent>
                    <w:p w:rsidR="00620C13" w:rsidRDefault="00620C13"/>
                  </w:txbxContent>
                </v:textbox>
                <w10:wrap anchory="line"/>
              </v:rect>
            </w:pict>
          </mc:Fallback>
        </mc:AlternateContent>
      </w:r>
      <w:r>
        <w:rPr>
          <w:rFonts w:ascii="Times New Roman" w:hAnsi="Times New Roman"/>
          <w:b/>
          <w:color w:val="000000" w:themeColor="text1"/>
          <w:sz w:val="36"/>
          <w:szCs w:val="36"/>
          <w:lang w:val="ru-RU"/>
        </w:rPr>
        <w:t xml:space="preserve">        </w:t>
      </w:r>
    </w:p>
    <w:p w:rsidR="00CB4D55" w:rsidRDefault="00CB4D55">
      <w:pPr>
        <w:jc w:val="center"/>
        <w:rPr>
          <w:rFonts w:ascii="Times New Roman" w:hAnsi="Times New Roman"/>
          <w:color w:val="000000" w:themeColor="text1"/>
          <w:lang w:val="ru-RU"/>
        </w:rPr>
      </w:pPr>
    </w:p>
    <w:p w:rsidR="00CB4D55" w:rsidRDefault="0038682B">
      <w:pPr>
        <w:jc w:val="center"/>
        <w:rPr>
          <w:rFonts w:ascii="Times New Roman" w:hAnsi="Times New Roman"/>
          <w:color w:val="000000" w:themeColor="text1"/>
          <w:lang w:val="ru-RU"/>
        </w:rPr>
      </w:pPr>
      <w:r>
        <w:rPr>
          <w:rFonts w:ascii="Times New Roman" w:hAnsi="Times New Roman"/>
          <w:noProof/>
          <w:color w:val="000000" w:themeColor="text1"/>
          <w:lang w:val="ru-RU"/>
        </w:rPr>
        <w:drawing>
          <wp:inline distT="0" distB="0" distL="0" distR="0">
            <wp:extent cx="1837055" cy="2450465"/>
            <wp:effectExtent l="0" t="0" r="10795" b="6985"/>
            <wp:docPr id="4" name="Изображение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descr="герб"/>
                    <pic:cNvPicPr>
                      <a:picLocks noChangeAspect="1"/>
                    </pic:cNvPicPr>
                  </pic:nvPicPr>
                  <pic:blipFill>
                    <a:blip r:embed="rId9"/>
                    <a:stretch>
                      <a:fillRect/>
                    </a:stretch>
                  </pic:blipFill>
                  <pic:spPr>
                    <a:xfrm>
                      <a:off x="0" y="0"/>
                      <a:ext cx="1837055" cy="2450465"/>
                    </a:xfrm>
                    <a:prstGeom prst="rect">
                      <a:avLst/>
                    </a:prstGeom>
                  </pic:spPr>
                </pic:pic>
              </a:graphicData>
            </a:graphic>
          </wp:inline>
        </w:drawing>
      </w:r>
    </w:p>
    <w:p w:rsidR="00CB4D55" w:rsidRDefault="00CB4D55">
      <w:pPr>
        <w:jc w:val="center"/>
        <w:rPr>
          <w:rFonts w:ascii="Times New Roman" w:hAnsi="Times New Roman"/>
          <w:b/>
          <w:color w:val="000000" w:themeColor="text1"/>
          <w:sz w:val="36"/>
          <w:szCs w:val="36"/>
          <w:lang w:val="ru-RU"/>
        </w:rPr>
      </w:pPr>
    </w:p>
    <w:p w:rsidR="00CB4D55" w:rsidRDefault="00CB4D55">
      <w:pPr>
        <w:jc w:val="center"/>
        <w:rPr>
          <w:rFonts w:ascii="Times New Roman" w:hAnsi="Times New Roman"/>
          <w:b/>
          <w:color w:val="000000" w:themeColor="text1"/>
          <w:sz w:val="36"/>
          <w:szCs w:val="36"/>
          <w:lang w:val="ru-RU"/>
        </w:rPr>
      </w:pPr>
    </w:p>
    <w:p w:rsidR="00CB4D55" w:rsidRDefault="00CB4D55">
      <w:pPr>
        <w:jc w:val="center"/>
        <w:rPr>
          <w:rFonts w:ascii="Times New Roman" w:hAnsi="Times New Roman"/>
          <w:b/>
          <w:color w:val="000000" w:themeColor="text1"/>
          <w:sz w:val="36"/>
          <w:szCs w:val="36"/>
          <w:lang w:val="ru-RU"/>
        </w:rPr>
      </w:pPr>
    </w:p>
    <w:p w:rsidR="00CB4D55" w:rsidRDefault="0038682B">
      <w:pPr>
        <w:jc w:val="center"/>
        <w:rPr>
          <w:rFonts w:ascii="Times New Roman" w:hAnsi="Times New Roman"/>
          <w:b/>
          <w:color w:val="000000" w:themeColor="text1"/>
          <w:sz w:val="36"/>
          <w:szCs w:val="36"/>
          <w:lang w:val="ru-RU"/>
        </w:rPr>
      </w:pPr>
      <w:r>
        <w:rPr>
          <w:rFonts w:ascii="Times New Roman" w:hAnsi="Times New Roman"/>
          <w:b/>
          <w:color w:val="000000" w:themeColor="text1"/>
          <w:sz w:val="36"/>
          <w:szCs w:val="36"/>
          <w:lang w:val="ru-RU"/>
        </w:rPr>
        <w:t xml:space="preserve">ВНЕСЕНИЕ ИЗМЕНЕНИЙ В </w:t>
      </w:r>
    </w:p>
    <w:p w:rsidR="00CB4D55" w:rsidRDefault="0038682B">
      <w:pPr>
        <w:jc w:val="center"/>
        <w:rPr>
          <w:rFonts w:ascii="Times New Roman" w:hAnsi="Times New Roman"/>
          <w:b/>
          <w:color w:val="000000" w:themeColor="text1"/>
          <w:sz w:val="36"/>
          <w:szCs w:val="36"/>
          <w:lang w:val="ru-RU"/>
        </w:rPr>
      </w:pPr>
      <w:r>
        <w:rPr>
          <w:rFonts w:ascii="Times New Roman" w:hAnsi="Times New Roman"/>
          <w:b/>
          <w:color w:val="000000" w:themeColor="text1"/>
          <w:sz w:val="36"/>
          <w:szCs w:val="36"/>
          <w:lang w:val="ru-RU"/>
        </w:rPr>
        <w:t xml:space="preserve"> ГЕНЕРАЛЬНЫЙ ПЛАН </w:t>
      </w:r>
    </w:p>
    <w:p w:rsidR="00CB4D55" w:rsidRDefault="0038682B">
      <w:pPr>
        <w:jc w:val="center"/>
        <w:rPr>
          <w:rFonts w:ascii="Times New Roman" w:hAnsi="Times New Roman"/>
          <w:b/>
          <w:color w:val="000000" w:themeColor="text1"/>
          <w:sz w:val="36"/>
          <w:szCs w:val="36"/>
          <w:lang w:val="ru-RU"/>
        </w:rPr>
      </w:pPr>
      <w:r>
        <w:rPr>
          <w:rFonts w:ascii="Times New Roman" w:hAnsi="Times New Roman"/>
          <w:b/>
          <w:color w:val="000000" w:themeColor="text1"/>
          <w:sz w:val="36"/>
          <w:szCs w:val="36"/>
          <w:lang w:val="ru-RU"/>
        </w:rPr>
        <w:t xml:space="preserve">МУНИЦИПАЛЬНОГО ОБРАЗОВАНИЯ ЧЕРЕМУШКИНСКОЕ СЕЛЬСКОЕ ПОСЕЛЕНИЕ ИНЗЕНСКОГО РАЙОНА УЛЬЯНОВСКОЙ ОБЛАСТИ </w:t>
      </w:r>
    </w:p>
    <w:p w:rsidR="00CB4D55" w:rsidRDefault="00CB4D55">
      <w:pPr>
        <w:ind w:firstLine="1134"/>
        <w:rPr>
          <w:rFonts w:ascii="Times New Roman" w:hAnsi="Times New Roman"/>
          <w:b/>
          <w:color w:val="000000" w:themeColor="text1"/>
          <w:sz w:val="36"/>
          <w:szCs w:val="36"/>
          <w:lang w:val="ru-RU"/>
        </w:rPr>
      </w:pPr>
    </w:p>
    <w:p w:rsidR="00CB4D55" w:rsidRDefault="00CB4D55">
      <w:pPr>
        <w:rPr>
          <w:rFonts w:ascii="Times New Roman" w:hAnsi="Times New Roman"/>
          <w:b/>
          <w:color w:val="000000" w:themeColor="text1"/>
          <w:sz w:val="36"/>
          <w:szCs w:val="36"/>
          <w:lang w:val="ru-RU"/>
        </w:rPr>
      </w:pPr>
    </w:p>
    <w:p w:rsidR="00CB4D55" w:rsidRDefault="00CB4D55">
      <w:pPr>
        <w:ind w:firstLine="1134"/>
        <w:rPr>
          <w:rFonts w:ascii="Times New Roman" w:hAnsi="Times New Roman"/>
          <w:b/>
          <w:color w:val="000000" w:themeColor="text1"/>
          <w:sz w:val="36"/>
          <w:szCs w:val="36"/>
          <w:lang w:val="ru-RU"/>
        </w:rPr>
      </w:pPr>
    </w:p>
    <w:p w:rsidR="00CB4D55" w:rsidRDefault="00CB4D55">
      <w:pPr>
        <w:ind w:firstLine="1134"/>
        <w:rPr>
          <w:rFonts w:ascii="Times New Roman" w:hAnsi="Times New Roman"/>
          <w:b/>
          <w:color w:val="000000" w:themeColor="text1"/>
          <w:sz w:val="36"/>
          <w:szCs w:val="36"/>
          <w:lang w:val="ru-RU"/>
        </w:rPr>
      </w:pPr>
    </w:p>
    <w:p w:rsidR="00CB4D55" w:rsidRDefault="00CB4D55">
      <w:pPr>
        <w:rPr>
          <w:rFonts w:ascii="Times New Roman" w:hAnsi="Times New Roman"/>
          <w:b/>
          <w:color w:val="000000" w:themeColor="text1"/>
          <w:sz w:val="36"/>
          <w:szCs w:val="36"/>
          <w:lang w:val="ru-RU"/>
        </w:rPr>
      </w:pPr>
    </w:p>
    <w:p w:rsidR="00CB4D55" w:rsidRDefault="00CB4D55">
      <w:pPr>
        <w:rPr>
          <w:rFonts w:ascii="Times New Roman" w:hAnsi="Times New Roman"/>
          <w:b/>
          <w:color w:val="000000" w:themeColor="text1"/>
          <w:sz w:val="36"/>
          <w:szCs w:val="36"/>
          <w:lang w:val="ru-RU"/>
        </w:rPr>
      </w:pPr>
    </w:p>
    <w:p w:rsidR="00CB4D55" w:rsidRDefault="00CB4D55">
      <w:pPr>
        <w:ind w:firstLine="1134"/>
        <w:rPr>
          <w:rFonts w:ascii="Times New Roman" w:hAnsi="Times New Roman"/>
          <w:b/>
          <w:color w:val="000000" w:themeColor="text1"/>
          <w:sz w:val="36"/>
          <w:szCs w:val="36"/>
          <w:lang w:val="ru-RU"/>
        </w:rPr>
      </w:pPr>
    </w:p>
    <w:p w:rsidR="00CB4D55" w:rsidRDefault="00CB4D55">
      <w:pPr>
        <w:rPr>
          <w:rFonts w:ascii="Times New Roman" w:hAnsi="Times New Roman"/>
          <w:b/>
          <w:color w:val="000000" w:themeColor="text1"/>
          <w:sz w:val="36"/>
          <w:szCs w:val="36"/>
          <w:lang w:val="ru-RU"/>
        </w:rPr>
      </w:pPr>
    </w:p>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г. Курск, 2025</w:t>
      </w:r>
    </w:p>
    <w:p w:rsidR="00CB4D55" w:rsidRDefault="0038682B">
      <w:pP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br w:type="page" w:clear="all"/>
      </w:r>
    </w:p>
    <w:p w:rsidR="00CB4D55" w:rsidRDefault="00CB4D55">
      <w:pPr>
        <w:jc w:val="center"/>
        <w:rPr>
          <w:rFonts w:ascii="Times New Roman" w:hAnsi="Times New Roman"/>
          <w:b/>
          <w:bCs/>
          <w:color w:val="000000" w:themeColor="text1"/>
          <w:sz w:val="24"/>
          <w:szCs w:val="24"/>
          <w:lang w:val="ru-RU"/>
        </w:rPr>
      </w:pPr>
    </w:p>
    <w:tbl>
      <w:tblPr>
        <w:tblW w:w="0" w:type="auto"/>
        <w:tblLook w:val="04A0" w:firstRow="1" w:lastRow="0" w:firstColumn="1" w:lastColumn="0" w:noHBand="0" w:noVBand="1"/>
      </w:tblPr>
      <w:tblGrid>
        <w:gridCol w:w="3121"/>
        <w:gridCol w:w="5951"/>
      </w:tblGrid>
      <w:tr w:rsidR="00CB4D55" w:rsidRPr="00620C13">
        <w:tc>
          <w:tcPr>
            <w:tcW w:w="3227" w:type="dxa"/>
          </w:tcPr>
          <w:p w:rsidR="00CB4D55" w:rsidRDefault="0038682B">
            <w:pPr>
              <w:contextualSpacing/>
              <w:jc w:val="both"/>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Заказчик</w:t>
            </w:r>
          </w:p>
        </w:tc>
        <w:tc>
          <w:tcPr>
            <w:tcW w:w="6237" w:type="dxa"/>
          </w:tcPr>
          <w:p w:rsidR="00CB4D55" w:rsidRDefault="0038682B">
            <w:pPr>
              <w:contextualSpacing/>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Министерство имущественных отношений, градостроительной деятельности и цифрового развития Ульяновской области</w:t>
            </w:r>
          </w:p>
        </w:tc>
      </w:tr>
      <w:tr w:rsidR="00CB4D55" w:rsidRPr="00620C13">
        <w:tc>
          <w:tcPr>
            <w:tcW w:w="3227" w:type="dxa"/>
          </w:tcPr>
          <w:p w:rsidR="00CB4D55" w:rsidRDefault="00CB4D55">
            <w:pPr>
              <w:contextualSpacing/>
              <w:jc w:val="both"/>
              <w:rPr>
                <w:rFonts w:ascii="Times New Roman" w:hAnsi="Times New Roman"/>
                <w:b/>
                <w:color w:val="000000" w:themeColor="text1"/>
                <w:sz w:val="28"/>
                <w:szCs w:val="28"/>
                <w:lang w:val="ru-RU"/>
              </w:rPr>
            </w:pPr>
          </w:p>
        </w:tc>
        <w:tc>
          <w:tcPr>
            <w:tcW w:w="6237" w:type="dxa"/>
          </w:tcPr>
          <w:p w:rsidR="00CB4D55" w:rsidRDefault="00CB4D55">
            <w:pPr>
              <w:contextualSpacing/>
              <w:jc w:val="both"/>
              <w:rPr>
                <w:rFonts w:ascii="Times New Roman" w:hAnsi="Times New Roman"/>
                <w:b/>
                <w:color w:val="000000" w:themeColor="text1"/>
                <w:sz w:val="28"/>
                <w:szCs w:val="28"/>
                <w:lang w:val="ru-RU"/>
              </w:rPr>
            </w:pPr>
          </w:p>
        </w:tc>
      </w:tr>
      <w:tr w:rsidR="00CB4D55" w:rsidRPr="00620C13">
        <w:tc>
          <w:tcPr>
            <w:tcW w:w="3227" w:type="dxa"/>
          </w:tcPr>
          <w:p w:rsidR="00CB4D55" w:rsidRDefault="0038682B">
            <w:pPr>
              <w:contextualSpacing/>
              <w:jc w:val="both"/>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Исполнитель</w:t>
            </w:r>
          </w:p>
        </w:tc>
        <w:tc>
          <w:tcPr>
            <w:tcW w:w="6237" w:type="dxa"/>
          </w:tcPr>
          <w:p w:rsidR="00CB4D55" w:rsidRDefault="0038682B">
            <w:pPr>
              <w:ind w:left="-59"/>
              <w:contextualSpacing/>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ООО Научно-внедренческий центр «Интеграционные технологии»</w:t>
            </w:r>
          </w:p>
          <w:p w:rsidR="00CB4D55" w:rsidRDefault="00CB4D55">
            <w:pPr>
              <w:contextualSpacing/>
              <w:jc w:val="center"/>
              <w:rPr>
                <w:rFonts w:ascii="Times New Roman" w:hAnsi="Times New Roman"/>
                <w:b/>
                <w:color w:val="000000" w:themeColor="text1"/>
                <w:sz w:val="32"/>
                <w:szCs w:val="32"/>
                <w:lang w:val="ru-RU"/>
              </w:rPr>
            </w:pPr>
          </w:p>
        </w:tc>
      </w:tr>
    </w:tbl>
    <w:p w:rsidR="00CB4D55" w:rsidRDefault="00CB4D55">
      <w:pPr>
        <w:ind w:firstLine="1134"/>
        <w:rPr>
          <w:rFonts w:ascii="Times New Roman" w:hAnsi="Times New Roman"/>
          <w:b/>
          <w:color w:val="000000" w:themeColor="text1"/>
          <w:sz w:val="36"/>
          <w:szCs w:val="36"/>
          <w:lang w:val="ru-RU"/>
        </w:rPr>
      </w:pPr>
    </w:p>
    <w:p w:rsidR="00CB4D55" w:rsidRDefault="00CB4D55">
      <w:pPr>
        <w:rPr>
          <w:rFonts w:ascii="Times New Roman" w:hAnsi="Times New Roman"/>
          <w:b/>
          <w:color w:val="000000" w:themeColor="text1"/>
          <w:sz w:val="36"/>
          <w:szCs w:val="36"/>
          <w:lang w:val="ru-RU"/>
        </w:rPr>
      </w:pPr>
    </w:p>
    <w:p w:rsidR="00CB4D55" w:rsidRDefault="00CB4D55">
      <w:pPr>
        <w:ind w:firstLine="1134"/>
        <w:rPr>
          <w:rFonts w:ascii="Times New Roman" w:hAnsi="Times New Roman"/>
          <w:b/>
          <w:color w:val="000000" w:themeColor="text1"/>
          <w:sz w:val="36"/>
          <w:szCs w:val="36"/>
          <w:lang w:val="ru-RU"/>
        </w:rPr>
      </w:pPr>
    </w:p>
    <w:p w:rsidR="00CB4D55" w:rsidRDefault="00CB4D55">
      <w:pPr>
        <w:jc w:val="center"/>
        <w:rPr>
          <w:rFonts w:ascii="Times New Roman" w:hAnsi="Times New Roman"/>
          <w:b/>
          <w:color w:val="000000" w:themeColor="text1"/>
          <w:sz w:val="36"/>
          <w:szCs w:val="36"/>
          <w:lang w:val="ru-RU"/>
        </w:rPr>
      </w:pPr>
    </w:p>
    <w:p w:rsidR="00CB4D55" w:rsidRDefault="0038682B">
      <w:pPr>
        <w:jc w:val="center"/>
        <w:rPr>
          <w:rFonts w:ascii="Times New Roman" w:hAnsi="Times New Roman"/>
          <w:b/>
          <w:color w:val="000000" w:themeColor="text1"/>
          <w:sz w:val="36"/>
          <w:szCs w:val="36"/>
          <w:lang w:val="ru-RU"/>
        </w:rPr>
      </w:pPr>
      <w:r>
        <w:rPr>
          <w:rFonts w:ascii="Times New Roman" w:hAnsi="Times New Roman"/>
          <w:b/>
          <w:color w:val="000000" w:themeColor="text1"/>
          <w:sz w:val="36"/>
          <w:szCs w:val="36"/>
          <w:lang w:val="ru-RU"/>
        </w:rPr>
        <w:t xml:space="preserve"> ВНЕСЕНИЕ ИЗМЕНЕНИЙ В </w:t>
      </w:r>
    </w:p>
    <w:p w:rsidR="00CB4D55" w:rsidRDefault="0038682B">
      <w:pPr>
        <w:jc w:val="center"/>
        <w:rPr>
          <w:rFonts w:ascii="Times New Roman" w:hAnsi="Times New Roman"/>
          <w:b/>
          <w:color w:val="000000" w:themeColor="text1"/>
          <w:sz w:val="36"/>
          <w:szCs w:val="36"/>
          <w:lang w:val="ru-RU"/>
        </w:rPr>
      </w:pPr>
      <w:r>
        <w:rPr>
          <w:rFonts w:ascii="Times New Roman" w:hAnsi="Times New Roman"/>
          <w:b/>
          <w:color w:val="000000" w:themeColor="text1"/>
          <w:sz w:val="36"/>
          <w:szCs w:val="36"/>
          <w:lang w:val="ru-RU"/>
        </w:rPr>
        <w:t xml:space="preserve">ГЕНЕРАЛЬНЫЙ ПЛАН </w:t>
      </w:r>
    </w:p>
    <w:p w:rsidR="00F25AB7" w:rsidRDefault="0038682B">
      <w:pPr>
        <w:jc w:val="center"/>
        <w:rPr>
          <w:rFonts w:ascii="Times New Roman" w:hAnsi="Times New Roman"/>
          <w:b/>
          <w:color w:val="000000" w:themeColor="text1"/>
          <w:sz w:val="36"/>
          <w:szCs w:val="36"/>
          <w:lang w:val="ru-RU"/>
        </w:rPr>
      </w:pPr>
      <w:r>
        <w:rPr>
          <w:rFonts w:ascii="Times New Roman" w:hAnsi="Times New Roman"/>
          <w:b/>
          <w:color w:val="000000" w:themeColor="text1"/>
          <w:sz w:val="36"/>
          <w:szCs w:val="36"/>
          <w:lang w:val="ru-RU"/>
        </w:rPr>
        <w:t>МУНИЦИПАЛЬНОГО ОБРАЗОВАНИЯ ЧЕРЕМУШКИНСКОЕ СЕЛЬСКОЕ ПОСЕЛЕНИЕ ИНЗЕНСКОГО РАЙОНА</w:t>
      </w:r>
    </w:p>
    <w:p w:rsidR="00CB4D55" w:rsidRDefault="0038682B">
      <w:pPr>
        <w:jc w:val="center"/>
        <w:rPr>
          <w:rFonts w:ascii="Times New Roman" w:hAnsi="Times New Roman"/>
          <w:b/>
          <w:color w:val="000000" w:themeColor="text1"/>
          <w:sz w:val="36"/>
          <w:szCs w:val="36"/>
          <w:lang w:val="ru-RU"/>
        </w:rPr>
      </w:pPr>
      <w:r>
        <w:rPr>
          <w:rFonts w:ascii="Times New Roman" w:hAnsi="Times New Roman"/>
          <w:b/>
          <w:color w:val="000000" w:themeColor="text1"/>
          <w:sz w:val="36"/>
          <w:szCs w:val="36"/>
          <w:lang w:val="ru-RU"/>
        </w:rPr>
        <w:t xml:space="preserve"> УЛЬЯНОВСКОЙ ОБЛАСТИ</w:t>
      </w:r>
    </w:p>
    <w:p w:rsidR="00CB4D55" w:rsidRDefault="0038682B">
      <w:pPr>
        <w:jc w:val="center"/>
        <w:rPr>
          <w:rFonts w:ascii="Times New Roman" w:hAnsi="Times New Roman"/>
          <w:b/>
          <w:color w:val="000000" w:themeColor="text1"/>
          <w:sz w:val="36"/>
          <w:szCs w:val="36"/>
          <w:lang w:val="ru-RU"/>
        </w:rPr>
      </w:pPr>
      <w:r>
        <w:rPr>
          <w:rFonts w:ascii="Times New Roman" w:hAnsi="Times New Roman"/>
          <w:b/>
          <w:color w:val="000000" w:themeColor="text1"/>
          <w:szCs w:val="16"/>
          <w:lang w:val="ru-RU"/>
        </w:rPr>
        <w:t xml:space="preserve">  (разработано в соответствии с </w:t>
      </w:r>
      <w:r>
        <w:rPr>
          <w:rFonts w:ascii="Times New Roman" w:hAnsi="Times New Roman"/>
          <w:b/>
          <w:color w:val="000000" w:themeColor="text1"/>
          <w:lang w:val="ru-RU"/>
        </w:rPr>
        <w:t>Контрактом №0168500000625000445 от 04.04.2025 г.</w:t>
      </w:r>
      <w:r>
        <w:rPr>
          <w:rFonts w:ascii="Times New Roman" w:hAnsi="Times New Roman"/>
          <w:b/>
          <w:color w:val="000000" w:themeColor="text1"/>
          <w:szCs w:val="16"/>
          <w:lang w:val="ru-RU"/>
        </w:rPr>
        <w:t>)</w:t>
      </w:r>
    </w:p>
    <w:p w:rsidR="00CB4D55" w:rsidRDefault="00CB4D55">
      <w:pPr>
        <w:ind w:firstLine="284"/>
        <w:jc w:val="center"/>
        <w:rPr>
          <w:rFonts w:ascii="Times New Roman" w:hAnsi="Times New Roman"/>
          <w:b/>
          <w:color w:val="000000" w:themeColor="text1"/>
          <w:sz w:val="32"/>
          <w:szCs w:val="32"/>
          <w:lang w:val="ru-RU"/>
        </w:rPr>
      </w:pPr>
    </w:p>
    <w:p w:rsidR="00CB4D55" w:rsidRDefault="0038682B">
      <w:pPr>
        <w:ind w:firstLine="284"/>
        <w:jc w:val="center"/>
        <w:rPr>
          <w:rFonts w:ascii="Times New Roman" w:hAnsi="Times New Roman"/>
          <w:b/>
          <w:color w:val="000000" w:themeColor="text1"/>
          <w:sz w:val="32"/>
          <w:szCs w:val="32"/>
          <w:lang w:val="ru-RU"/>
        </w:rPr>
      </w:pPr>
      <w:r>
        <w:rPr>
          <w:rFonts w:ascii="Times New Roman" w:hAnsi="Times New Roman"/>
          <w:b/>
          <w:color w:val="000000" w:themeColor="text1"/>
          <w:sz w:val="32"/>
          <w:szCs w:val="32"/>
          <w:lang w:val="ru-RU"/>
        </w:rPr>
        <w:t>МАТЕРИАЛЫ ПО ОБОСНОВАНИЮ</w:t>
      </w:r>
    </w:p>
    <w:p w:rsidR="00CB4D55" w:rsidRDefault="0038682B">
      <w:pPr>
        <w:ind w:firstLine="284"/>
        <w:jc w:val="center"/>
        <w:rPr>
          <w:rFonts w:ascii="Times New Roman" w:hAnsi="Times New Roman"/>
          <w:b/>
          <w:color w:val="000000" w:themeColor="text1"/>
          <w:sz w:val="32"/>
          <w:szCs w:val="32"/>
          <w:lang w:val="ru-RU"/>
        </w:rPr>
      </w:pPr>
      <w:r>
        <w:rPr>
          <w:rFonts w:ascii="Times New Roman" w:hAnsi="Times New Roman"/>
          <w:b/>
          <w:color w:val="000000" w:themeColor="text1"/>
          <w:sz w:val="32"/>
          <w:szCs w:val="32"/>
          <w:lang w:val="ru-RU"/>
        </w:rPr>
        <w:t>ТОМ 2</w:t>
      </w:r>
    </w:p>
    <w:p w:rsidR="00CB4D55" w:rsidRDefault="00CB4D55">
      <w:pPr>
        <w:ind w:firstLine="284"/>
        <w:jc w:val="center"/>
        <w:rPr>
          <w:rFonts w:ascii="Times New Roman" w:hAnsi="Times New Roman"/>
          <w:b/>
          <w:color w:val="000000" w:themeColor="text1"/>
          <w:sz w:val="32"/>
          <w:szCs w:val="32"/>
          <w:lang w:val="ru-RU"/>
        </w:rPr>
      </w:pPr>
    </w:p>
    <w:p w:rsidR="00CB4D55" w:rsidRDefault="00CB4D55">
      <w:pPr>
        <w:ind w:firstLine="284"/>
        <w:jc w:val="center"/>
        <w:rPr>
          <w:rFonts w:ascii="Times New Roman" w:hAnsi="Times New Roman"/>
          <w:color w:val="000000" w:themeColor="text1"/>
          <w:lang w:val="ru-RU"/>
        </w:rPr>
      </w:pPr>
    </w:p>
    <w:p w:rsidR="00CB4D55" w:rsidRDefault="0038682B">
      <w:pPr>
        <w:keepLines/>
        <w:ind w:firstLine="284"/>
        <w:rPr>
          <w:rFonts w:ascii="Times New Roman" w:hAnsi="Times New Roman"/>
          <w:b/>
          <w:color w:val="000000" w:themeColor="text1"/>
          <w:szCs w:val="16"/>
          <w:lang w:val="ru-RU"/>
        </w:rPr>
      </w:pPr>
      <w:r>
        <w:rPr>
          <w:rFonts w:ascii="Times New Roman" w:hAnsi="Times New Roman"/>
          <w:b/>
          <w:color w:val="000000" w:themeColor="text1"/>
          <w:szCs w:val="16"/>
          <w:lang w:val="ru-RU"/>
        </w:rPr>
        <w:t xml:space="preserve">             </w:t>
      </w:r>
    </w:p>
    <w:p w:rsidR="00CB4D55" w:rsidRDefault="00CB4D55">
      <w:pPr>
        <w:rPr>
          <w:rFonts w:ascii="Times New Roman" w:hAnsi="Times New Roman"/>
          <w:b/>
          <w:color w:val="000000" w:themeColor="text1"/>
          <w:sz w:val="28"/>
          <w:szCs w:val="28"/>
          <w:lang w:val="ru-RU"/>
        </w:rPr>
      </w:pPr>
    </w:p>
    <w:p w:rsidR="00CB4D55" w:rsidRDefault="00CB4D55">
      <w:pPr>
        <w:jc w:val="center"/>
        <w:rPr>
          <w:rFonts w:ascii="Times New Roman" w:hAnsi="Times New Roman"/>
          <w:b/>
          <w:color w:val="000000" w:themeColor="text1"/>
          <w:sz w:val="28"/>
          <w:szCs w:val="28"/>
          <w:lang w:val="ru-RU"/>
        </w:rPr>
      </w:pPr>
    </w:p>
    <w:p w:rsidR="00CB4D55" w:rsidRDefault="00CB4D55">
      <w:pPr>
        <w:jc w:val="center"/>
        <w:rPr>
          <w:rFonts w:ascii="Times New Roman" w:hAnsi="Times New Roman"/>
          <w:b/>
          <w:color w:val="000000" w:themeColor="text1"/>
          <w:sz w:val="28"/>
          <w:szCs w:val="28"/>
          <w:lang w:val="ru-RU"/>
        </w:rPr>
      </w:pPr>
    </w:p>
    <w:p w:rsidR="00CB4D55" w:rsidRDefault="00CB4D55">
      <w:pPr>
        <w:jc w:val="center"/>
        <w:rPr>
          <w:rFonts w:ascii="Times New Roman" w:hAnsi="Times New Roman"/>
          <w:b/>
          <w:color w:val="000000" w:themeColor="text1"/>
          <w:sz w:val="28"/>
          <w:szCs w:val="28"/>
          <w:lang w:val="ru-RU"/>
        </w:rPr>
      </w:pPr>
    </w:p>
    <w:p w:rsidR="00CB4D55" w:rsidRDefault="0038682B">
      <w:pPr>
        <w:spacing w:line="360" w:lineRule="auto"/>
        <w:rPr>
          <w:rFonts w:ascii="Times New Roman" w:hAnsi="Times New Roman"/>
          <w:b/>
          <w:bCs/>
          <w:color w:val="000000" w:themeColor="text1"/>
          <w:sz w:val="28"/>
          <w:szCs w:val="28"/>
          <w:lang w:val="ru-RU"/>
        </w:rPr>
      </w:pPr>
      <w:r>
        <w:rPr>
          <w:rFonts w:ascii="Times New Roman" w:hAnsi="Times New Roman"/>
          <w:b/>
          <w:bCs/>
          <w:color w:val="000000" w:themeColor="text1"/>
          <w:sz w:val="28"/>
          <w:szCs w:val="28"/>
          <w:lang w:val="ru-RU"/>
        </w:rPr>
        <w:t>Директор</w:t>
      </w:r>
      <w:r>
        <w:rPr>
          <w:rFonts w:ascii="Times New Roman" w:hAnsi="Times New Roman"/>
          <w:b/>
          <w:bCs/>
          <w:color w:val="000000" w:themeColor="text1"/>
          <w:sz w:val="28"/>
          <w:szCs w:val="28"/>
          <w:lang w:val="ru-RU"/>
        </w:rPr>
        <w:tab/>
      </w:r>
      <w:r>
        <w:rPr>
          <w:rFonts w:ascii="Times New Roman" w:hAnsi="Times New Roman"/>
          <w:b/>
          <w:bCs/>
          <w:color w:val="000000" w:themeColor="text1"/>
          <w:sz w:val="28"/>
          <w:szCs w:val="28"/>
          <w:lang w:val="ru-RU"/>
        </w:rPr>
        <w:tab/>
      </w:r>
      <w:r>
        <w:rPr>
          <w:rFonts w:ascii="Times New Roman" w:hAnsi="Times New Roman"/>
          <w:b/>
          <w:bCs/>
          <w:color w:val="000000" w:themeColor="text1"/>
          <w:sz w:val="28"/>
          <w:szCs w:val="28"/>
          <w:lang w:val="ru-RU"/>
        </w:rPr>
        <w:tab/>
      </w:r>
      <w:r>
        <w:rPr>
          <w:rFonts w:ascii="Times New Roman" w:hAnsi="Times New Roman"/>
          <w:b/>
          <w:bCs/>
          <w:color w:val="000000" w:themeColor="text1"/>
          <w:sz w:val="28"/>
          <w:szCs w:val="28"/>
          <w:lang w:val="ru-RU"/>
        </w:rPr>
        <w:tab/>
      </w:r>
      <w:r>
        <w:rPr>
          <w:rFonts w:ascii="Times New Roman" w:hAnsi="Times New Roman"/>
          <w:b/>
          <w:bCs/>
          <w:color w:val="000000" w:themeColor="text1"/>
          <w:sz w:val="28"/>
          <w:szCs w:val="28"/>
          <w:lang w:val="ru-RU"/>
        </w:rPr>
        <w:tab/>
      </w:r>
      <w:r>
        <w:rPr>
          <w:rFonts w:ascii="Times New Roman" w:hAnsi="Times New Roman"/>
          <w:b/>
          <w:bCs/>
          <w:color w:val="000000" w:themeColor="text1"/>
          <w:sz w:val="28"/>
          <w:szCs w:val="28"/>
          <w:lang w:val="ru-RU"/>
        </w:rPr>
        <w:tab/>
      </w:r>
      <w:r>
        <w:rPr>
          <w:rFonts w:ascii="Times New Roman" w:hAnsi="Times New Roman"/>
          <w:b/>
          <w:bCs/>
          <w:color w:val="000000" w:themeColor="text1"/>
          <w:sz w:val="28"/>
          <w:szCs w:val="28"/>
          <w:lang w:val="ru-RU"/>
        </w:rPr>
        <w:tab/>
        <w:t xml:space="preserve">    Назин О.С.</w:t>
      </w:r>
    </w:p>
    <w:p w:rsidR="00CB4D55" w:rsidRDefault="0038682B">
      <w:pPr>
        <w:spacing w:line="360" w:lineRule="auto"/>
        <w:rPr>
          <w:rFonts w:ascii="Times New Roman" w:hAnsi="Times New Roman"/>
          <w:b/>
          <w:bCs/>
          <w:color w:val="000000" w:themeColor="text1"/>
          <w:sz w:val="28"/>
          <w:szCs w:val="28"/>
          <w:lang w:val="ru-RU"/>
        </w:rPr>
      </w:pPr>
      <w:r>
        <w:rPr>
          <w:rFonts w:ascii="Times New Roman" w:hAnsi="Times New Roman"/>
          <w:b/>
          <w:bCs/>
          <w:color w:val="000000" w:themeColor="text1"/>
          <w:sz w:val="28"/>
          <w:szCs w:val="28"/>
          <w:lang w:val="ru-RU"/>
        </w:rPr>
        <w:t>Главный архитектор проекта</w:t>
      </w:r>
      <w:r>
        <w:rPr>
          <w:rFonts w:ascii="Times New Roman" w:hAnsi="Times New Roman"/>
          <w:b/>
          <w:bCs/>
          <w:color w:val="000000" w:themeColor="text1"/>
          <w:sz w:val="28"/>
          <w:szCs w:val="28"/>
          <w:lang w:val="ru-RU"/>
        </w:rPr>
        <w:tab/>
      </w:r>
      <w:r>
        <w:rPr>
          <w:rFonts w:ascii="Times New Roman" w:hAnsi="Times New Roman"/>
          <w:b/>
          <w:bCs/>
          <w:color w:val="000000" w:themeColor="text1"/>
          <w:sz w:val="28"/>
          <w:szCs w:val="28"/>
          <w:lang w:val="ru-RU"/>
        </w:rPr>
        <w:tab/>
        <w:t xml:space="preserve">              Сабельников А.Н.</w:t>
      </w:r>
    </w:p>
    <w:p w:rsidR="00CB4D55" w:rsidRDefault="0038682B">
      <w:pPr>
        <w:spacing w:line="360" w:lineRule="auto"/>
        <w:rPr>
          <w:rFonts w:ascii="Times New Roman" w:hAnsi="Times New Roman"/>
          <w:b/>
          <w:bCs/>
          <w:color w:val="000000" w:themeColor="text1"/>
          <w:sz w:val="28"/>
          <w:szCs w:val="28"/>
          <w:lang w:val="ru-RU"/>
        </w:rPr>
      </w:pPr>
      <w:r>
        <w:rPr>
          <w:rFonts w:ascii="Times New Roman" w:hAnsi="Times New Roman"/>
          <w:b/>
          <w:bCs/>
          <w:color w:val="000000" w:themeColor="text1"/>
          <w:sz w:val="28"/>
          <w:szCs w:val="28"/>
          <w:lang w:val="ru-RU"/>
        </w:rPr>
        <w:t xml:space="preserve">Руководитель проекта </w:t>
      </w:r>
      <w:r>
        <w:rPr>
          <w:rFonts w:ascii="Times New Roman" w:hAnsi="Times New Roman"/>
          <w:b/>
          <w:bCs/>
          <w:color w:val="000000" w:themeColor="text1"/>
          <w:sz w:val="28"/>
          <w:szCs w:val="28"/>
          <w:lang w:val="ru-RU"/>
        </w:rPr>
        <w:tab/>
      </w:r>
      <w:r>
        <w:rPr>
          <w:rFonts w:ascii="Times New Roman" w:hAnsi="Times New Roman"/>
          <w:b/>
          <w:bCs/>
          <w:color w:val="000000" w:themeColor="text1"/>
          <w:sz w:val="28"/>
          <w:szCs w:val="28"/>
          <w:lang w:val="ru-RU"/>
        </w:rPr>
        <w:tab/>
      </w:r>
      <w:r>
        <w:rPr>
          <w:rFonts w:ascii="Times New Roman" w:hAnsi="Times New Roman"/>
          <w:b/>
          <w:bCs/>
          <w:color w:val="000000" w:themeColor="text1"/>
          <w:sz w:val="28"/>
          <w:szCs w:val="28"/>
          <w:lang w:val="ru-RU"/>
        </w:rPr>
        <w:tab/>
        <w:t xml:space="preserve">              Бугулова И.О.</w:t>
      </w:r>
    </w:p>
    <w:p w:rsidR="00CB4D55" w:rsidRDefault="00CB4D55">
      <w:pPr>
        <w:rPr>
          <w:rFonts w:ascii="Times New Roman" w:hAnsi="Times New Roman"/>
          <w:color w:val="000000" w:themeColor="text1"/>
          <w:lang w:val="ru-RU"/>
        </w:rPr>
      </w:pPr>
    </w:p>
    <w:p w:rsidR="00CB4D55" w:rsidRDefault="00CB4D55">
      <w:pPr>
        <w:rPr>
          <w:rFonts w:ascii="Times New Roman" w:hAnsi="Times New Roman"/>
          <w:color w:val="000000" w:themeColor="text1"/>
          <w:lang w:val="ru-RU"/>
        </w:rPr>
      </w:pPr>
    </w:p>
    <w:p w:rsidR="00CB4D55" w:rsidRDefault="00CB4D55">
      <w:pPr>
        <w:rPr>
          <w:rFonts w:ascii="Times New Roman" w:hAnsi="Times New Roman"/>
          <w:color w:val="000000" w:themeColor="text1"/>
          <w:lang w:val="ru-RU"/>
        </w:rPr>
      </w:pPr>
    </w:p>
    <w:p w:rsidR="00CB4D55" w:rsidRDefault="00CB4D55">
      <w:pPr>
        <w:rPr>
          <w:rFonts w:ascii="Times New Roman" w:hAnsi="Times New Roman"/>
          <w:color w:val="000000" w:themeColor="text1"/>
          <w:lang w:val="ru-RU"/>
        </w:rPr>
      </w:pPr>
    </w:p>
    <w:p w:rsidR="0038682B" w:rsidRDefault="0038682B">
      <w:pPr>
        <w:rPr>
          <w:rFonts w:ascii="Times New Roman" w:hAnsi="Times New Roman"/>
          <w:color w:val="000000" w:themeColor="text1"/>
          <w:lang w:val="ru-RU"/>
        </w:rPr>
      </w:pPr>
    </w:p>
    <w:p w:rsidR="0038682B" w:rsidRDefault="0038682B">
      <w:pPr>
        <w:rPr>
          <w:rFonts w:ascii="Times New Roman" w:hAnsi="Times New Roman"/>
          <w:color w:val="000000" w:themeColor="text1"/>
          <w:lang w:val="ru-RU"/>
        </w:rPr>
      </w:pPr>
    </w:p>
    <w:p w:rsidR="00CB4D55" w:rsidRDefault="00CB4D55">
      <w:pPr>
        <w:rPr>
          <w:rFonts w:ascii="Times New Roman" w:hAnsi="Times New Roman"/>
          <w:color w:val="000000" w:themeColor="text1"/>
          <w:lang w:val="ru-RU"/>
        </w:rPr>
      </w:pPr>
    </w:p>
    <w:p w:rsidR="00CB4D55" w:rsidRDefault="00CB4D55">
      <w:pPr>
        <w:rPr>
          <w:rFonts w:ascii="Times New Roman" w:hAnsi="Times New Roman"/>
          <w:color w:val="000000" w:themeColor="text1"/>
          <w:lang w:val="ru-RU"/>
        </w:rPr>
      </w:pPr>
    </w:p>
    <w:p w:rsidR="00CB4D55" w:rsidRDefault="0038682B">
      <w:pPr>
        <w:jc w:val="center"/>
        <w:rPr>
          <w:rFonts w:ascii="Times New Roman" w:hAnsi="Times New Roman"/>
          <w:b/>
          <w:bCs/>
          <w:color w:val="000000" w:themeColor="text1"/>
          <w:sz w:val="24"/>
          <w:szCs w:val="24"/>
          <w:lang w:val="ru-RU"/>
        </w:rPr>
        <w:sectPr w:rsidR="00CB4D55">
          <w:footerReference w:type="even" r:id="rId10"/>
          <w:headerReference w:type="first" r:id="rId11"/>
          <w:type w:val="continuous"/>
          <w:pgSz w:w="11907" w:h="16840"/>
          <w:pgMar w:top="1134" w:right="1134" w:bottom="1134" w:left="1701" w:header="709" w:footer="709" w:gutter="0"/>
          <w:cols w:space="708"/>
          <w:docGrid w:linePitch="360"/>
        </w:sectPr>
      </w:pPr>
      <w:r>
        <w:rPr>
          <w:rFonts w:ascii="Times New Roman" w:hAnsi="Times New Roman"/>
          <w:b/>
          <w:bCs/>
          <w:color w:val="000000" w:themeColor="text1"/>
          <w:sz w:val="24"/>
          <w:szCs w:val="24"/>
          <w:lang w:val="ru-RU"/>
        </w:rPr>
        <w:t>г. Курск, 2025</w:t>
      </w:r>
    </w:p>
    <w:p w:rsidR="00CB4D55" w:rsidRDefault="0038682B">
      <w:pPr>
        <w:keepLines/>
        <w:pageBreakBefore/>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АВТОРСКИЙ КОЛЛЕКТИВ</w:t>
      </w:r>
    </w:p>
    <w:p w:rsidR="00CB4D55" w:rsidRDefault="0038682B">
      <w:pPr>
        <w:keepLines/>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НВЦ «ИНТЕГРАЦИОННЫЕ ТЕХНОЛОГИИ»</w:t>
      </w:r>
    </w:p>
    <w:p w:rsidR="00CB4D55" w:rsidRDefault="00CB4D55">
      <w:pPr>
        <w:jc w:val="both"/>
        <w:rPr>
          <w:rFonts w:ascii="Times New Roman" w:hAnsi="Times New Roman"/>
          <w:iCs/>
          <w:color w:val="000000" w:themeColor="text1"/>
          <w:sz w:val="28"/>
          <w:szCs w:val="28"/>
          <w:lang w:val="ru-RU"/>
        </w:rPr>
      </w:pPr>
    </w:p>
    <w:p w:rsidR="00CB4D55" w:rsidRDefault="00CB4D55">
      <w:pPr>
        <w:jc w:val="both"/>
        <w:rPr>
          <w:rFonts w:ascii="Times New Roman" w:hAnsi="Times New Roman"/>
          <w:iCs/>
          <w:color w:val="000000" w:themeColor="text1"/>
          <w:sz w:val="28"/>
          <w:szCs w:val="28"/>
          <w:lang w:val="ru-RU"/>
        </w:rPr>
      </w:pPr>
    </w:p>
    <w:tbl>
      <w:tblPr>
        <w:tblW w:w="0" w:type="auto"/>
        <w:tblInd w:w="743" w:type="dxa"/>
        <w:tblLook w:val="04A0" w:firstRow="1" w:lastRow="0" w:firstColumn="1" w:lastColumn="0" w:noHBand="0" w:noVBand="1"/>
      </w:tblPr>
      <w:tblGrid>
        <w:gridCol w:w="4111"/>
        <w:gridCol w:w="4218"/>
      </w:tblGrid>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Назин О.С.</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директор</w:t>
            </w: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Сабельников А.Н.</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главный архитектор проекта</w:t>
            </w: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 xml:space="preserve">Бугулова И.О. </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руководитель проекта</w:t>
            </w:r>
          </w:p>
        </w:tc>
      </w:tr>
      <w:tr w:rsidR="00CB4D55">
        <w:tc>
          <w:tcPr>
            <w:tcW w:w="4672" w:type="dxa"/>
            <w:tcBorders>
              <w:top w:val="nil"/>
              <w:left w:val="nil"/>
              <w:bottom w:val="nil"/>
              <w:right w:val="nil"/>
            </w:tcBorders>
          </w:tcPr>
          <w:p w:rsidR="00CB4D55" w:rsidRDefault="00CB4D55">
            <w:pPr>
              <w:spacing w:after="200"/>
              <w:jc w:val="both"/>
              <w:rPr>
                <w:rFonts w:ascii="Times New Roman" w:hAnsi="Times New Roman"/>
                <w:color w:val="000000" w:themeColor="text1"/>
                <w:sz w:val="24"/>
                <w:szCs w:val="24"/>
                <w:lang w:val="ru-RU" w:eastAsia="en-US"/>
              </w:rPr>
            </w:pPr>
          </w:p>
        </w:tc>
        <w:tc>
          <w:tcPr>
            <w:tcW w:w="4673" w:type="dxa"/>
            <w:tcBorders>
              <w:top w:val="nil"/>
              <w:left w:val="nil"/>
              <w:bottom w:val="nil"/>
              <w:right w:val="nil"/>
            </w:tcBorders>
          </w:tcPr>
          <w:p w:rsidR="00CB4D55" w:rsidRDefault="00CB4D55">
            <w:pPr>
              <w:spacing w:after="200"/>
              <w:jc w:val="both"/>
              <w:rPr>
                <w:rFonts w:ascii="Times New Roman" w:hAnsi="Times New Roman"/>
                <w:color w:val="000000" w:themeColor="text1"/>
                <w:sz w:val="24"/>
                <w:szCs w:val="24"/>
                <w:lang w:val="ru-RU" w:eastAsia="en-US"/>
              </w:rPr>
            </w:pP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Ткаченко Н.С.</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начальник отдела картографии</w:t>
            </w:r>
          </w:p>
        </w:tc>
      </w:tr>
      <w:tr w:rsidR="00CB4D55">
        <w:trPr>
          <w:trHeight w:val="409"/>
        </w:trPr>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Цуканова Т.С.</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начальник отдела геоэкономического анализа</w:t>
            </w: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Любимова Д.А.</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начальник отдела контроля качества</w:t>
            </w: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Ашурков В.В.</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архитектор</w:t>
            </w: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Нестерова А.В.</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архитектор</w:t>
            </w: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Жилинкова К.И.</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экономист</w:t>
            </w: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Лоскутов М.А.</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инженер-картограф ГИС</w:t>
            </w: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Шишаева Е.А.</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инженер-картограф ГИС</w:t>
            </w: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Перекрестова И.Н.</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инженер-картограф ГИС</w:t>
            </w: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Алдаркин А.В.</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инженер</w:t>
            </w: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Ерохина Ю.Ю.</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инженер</w:t>
            </w:r>
          </w:p>
        </w:tc>
      </w:tr>
      <w:tr w:rsidR="00CB4D55">
        <w:tc>
          <w:tcPr>
            <w:tcW w:w="4672"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Бурцева Н.А.</w:t>
            </w:r>
          </w:p>
        </w:tc>
        <w:tc>
          <w:tcPr>
            <w:tcW w:w="4673" w:type="dxa"/>
            <w:tcBorders>
              <w:top w:val="nil"/>
              <w:left w:val="nil"/>
              <w:bottom w:val="nil"/>
              <w:right w:val="nil"/>
            </w:tcBorders>
          </w:tcPr>
          <w:p w:rsidR="00CB4D55" w:rsidRDefault="0038682B">
            <w:pPr>
              <w:spacing w:after="200"/>
              <w:jc w:val="both"/>
              <w:rPr>
                <w:rFonts w:ascii="Times New Roman" w:hAnsi="Times New Roman"/>
                <w:color w:val="000000" w:themeColor="text1"/>
                <w:sz w:val="24"/>
                <w:szCs w:val="24"/>
                <w:lang w:val="ru-RU" w:eastAsia="en-US"/>
              </w:rPr>
            </w:pPr>
            <w:r>
              <w:rPr>
                <w:rFonts w:ascii="Times New Roman" w:hAnsi="Times New Roman"/>
                <w:color w:val="000000" w:themeColor="text1"/>
                <w:sz w:val="24"/>
                <w:szCs w:val="24"/>
                <w:lang w:val="ru-RU" w:eastAsia="en-US"/>
              </w:rPr>
              <w:t>инженер</w:t>
            </w:r>
          </w:p>
        </w:tc>
      </w:tr>
      <w:bookmarkEnd w:id="0"/>
      <w:bookmarkEnd w:id="1"/>
    </w:tbl>
    <w:p w:rsidR="00CB4D55" w:rsidRDefault="00CB4D55">
      <w:pPr>
        <w:jc w:val="both"/>
        <w:rPr>
          <w:rFonts w:ascii="Times New Roman" w:hAnsi="Times New Roman"/>
          <w:iCs/>
          <w:color w:val="000000" w:themeColor="text1"/>
          <w:sz w:val="28"/>
          <w:szCs w:val="28"/>
          <w:lang w:val="ru-RU"/>
        </w:rPr>
      </w:pPr>
    </w:p>
    <w:p w:rsidR="00CB4D55" w:rsidRDefault="0038682B">
      <w:pPr>
        <w:rPr>
          <w:rFonts w:ascii="Times New Roman" w:hAnsi="Times New Roman"/>
          <w:iCs/>
          <w:color w:val="000000" w:themeColor="text1"/>
          <w:sz w:val="28"/>
          <w:szCs w:val="28"/>
          <w:lang w:val="ru-RU"/>
        </w:rPr>
      </w:pPr>
      <w:r>
        <w:rPr>
          <w:rFonts w:ascii="Times New Roman" w:hAnsi="Times New Roman"/>
          <w:iCs/>
          <w:color w:val="000000" w:themeColor="text1"/>
          <w:sz w:val="28"/>
          <w:szCs w:val="28"/>
          <w:lang w:val="ru-RU"/>
        </w:rPr>
        <w:br w:type="page"/>
      </w:r>
    </w:p>
    <w:bookmarkEnd w:id="6" w:displacedByCustomXml="next"/>
    <w:bookmarkEnd w:id="5" w:displacedByCustomXml="next"/>
    <w:bookmarkEnd w:id="4" w:displacedByCustomXml="next"/>
    <w:bookmarkEnd w:id="3" w:displacedByCustomXml="next"/>
    <w:bookmarkEnd w:id="2" w:displacedByCustomXml="next"/>
    <w:bookmarkStart w:id="7" w:name="_Toc342472300" w:displacedByCustomXml="next"/>
    <w:bookmarkEnd w:id="7" w:displacedByCustomXml="next"/>
    <w:bookmarkStart w:id="8" w:name="_Toc268263621" w:displacedByCustomXml="next"/>
    <w:bookmarkEnd w:id="8" w:displacedByCustomXml="next"/>
    <w:sdt>
      <w:sdtPr>
        <w:rPr>
          <w:rFonts w:ascii="Times New Roman" w:eastAsia="SimSun" w:hAnsi="Times New Roman"/>
          <w:sz w:val="24"/>
          <w:szCs w:val="24"/>
          <w:lang w:eastAsia="en-US"/>
        </w:rPr>
        <w:id w:val="147473294"/>
        <w15:color w:val="DBDBDB"/>
        <w:docPartObj>
          <w:docPartGallery w:val="Table of Contents"/>
          <w:docPartUnique/>
        </w:docPartObj>
      </w:sdtPr>
      <w:sdtEndPr>
        <w:rPr>
          <w:rFonts w:eastAsia="Calibri"/>
          <w:iCs/>
          <w:color w:val="000000" w:themeColor="text1"/>
          <w:lang w:val="ru-RU"/>
        </w:rPr>
      </w:sdtEndPr>
      <w:sdtContent>
        <w:p w:rsidR="00CB4D55" w:rsidRPr="00620C13" w:rsidRDefault="00620C13">
          <w:pPr>
            <w:jc w:val="center"/>
            <w:rPr>
              <w:rStyle w:val="a6"/>
              <w:rFonts w:ascii="Times New Roman" w:hAnsi="Times New Roman"/>
              <w:b/>
              <w:sz w:val="24"/>
              <w:szCs w:val="24"/>
              <w:lang w:val="ru-RU"/>
            </w:rPr>
          </w:pPr>
          <w:r>
            <w:rPr>
              <w:rFonts w:ascii="Times New Roman" w:eastAsia="SimSun" w:hAnsi="Times New Roman"/>
              <w:sz w:val="24"/>
              <w:szCs w:val="24"/>
              <w:lang w:val="ru-RU" w:eastAsia="en-US"/>
            </w:rPr>
            <w:t>Содержание</w:t>
          </w:r>
        </w:p>
        <w:p w:rsidR="00620C13" w:rsidRPr="00620C13" w:rsidRDefault="0038682B" w:rsidP="00620C13">
          <w:pPr>
            <w:pStyle w:val="17"/>
            <w:jc w:val="both"/>
            <w:rPr>
              <w:rFonts w:ascii="Times New Roman" w:eastAsiaTheme="minorEastAsia" w:hAnsi="Times New Roman"/>
              <w:b w:val="0"/>
              <w:noProof/>
              <w:sz w:val="24"/>
              <w:szCs w:val="24"/>
              <w:lang w:eastAsia="ru-RU"/>
            </w:rPr>
          </w:pPr>
          <w:r w:rsidRPr="00620C13">
            <w:rPr>
              <w:rStyle w:val="a6"/>
              <w:rFonts w:ascii="Times New Roman" w:hAnsi="Times New Roman"/>
              <w:b w:val="0"/>
              <w:sz w:val="24"/>
              <w:szCs w:val="24"/>
            </w:rPr>
            <w:fldChar w:fldCharType="begin"/>
          </w:r>
          <w:r w:rsidRPr="00620C13">
            <w:rPr>
              <w:rStyle w:val="a6"/>
              <w:rFonts w:ascii="Times New Roman" w:hAnsi="Times New Roman"/>
              <w:b w:val="0"/>
              <w:sz w:val="24"/>
              <w:szCs w:val="24"/>
            </w:rPr>
            <w:instrText xml:space="preserve">TOC \o "1-3" \h \u </w:instrText>
          </w:r>
          <w:r w:rsidRPr="00620C13">
            <w:rPr>
              <w:rStyle w:val="a6"/>
              <w:rFonts w:ascii="Times New Roman" w:hAnsi="Times New Roman"/>
              <w:b w:val="0"/>
              <w:sz w:val="24"/>
              <w:szCs w:val="24"/>
            </w:rPr>
            <w:fldChar w:fldCharType="separate"/>
          </w:r>
          <w:hyperlink w:anchor="_Toc227305414" w:history="1">
            <w:r w:rsidR="00620C13" w:rsidRPr="00620C13">
              <w:rPr>
                <w:rStyle w:val="a9"/>
                <w:rFonts w:ascii="Times New Roman" w:hAnsi="Times New Roman"/>
                <w:b w:val="0"/>
                <w:noProof/>
                <w:color w:val="auto"/>
                <w:sz w:val="24"/>
                <w:szCs w:val="24"/>
                <w:u w:val="none"/>
              </w:rPr>
              <w:t>1.</w:t>
            </w:r>
            <w:r w:rsidR="00620C13" w:rsidRPr="00620C13">
              <w:rPr>
                <w:rFonts w:ascii="Times New Roman" w:eastAsiaTheme="minorEastAsia" w:hAnsi="Times New Roman"/>
                <w:b w:val="0"/>
                <w:noProof/>
                <w:sz w:val="24"/>
                <w:szCs w:val="24"/>
                <w:lang w:eastAsia="ru-RU"/>
              </w:rPr>
              <w:tab/>
            </w:r>
            <w:r w:rsidR="00620C13" w:rsidRPr="00620C13">
              <w:rPr>
                <w:rStyle w:val="a9"/>
                <w:rFonts w:ascii="Times New Roman" w:hAnsi="Times New Roman"/>
                <w:b w:val="0"/>
                <w:noProof/>
                <w:color w:val="auto"/>
                <w:sz w:val="24"/>
                <w:szCs w:val="24"/>
                <w:u w:val="none"/>
              </w:rPr>
              <w:t>Общие положения</w:t>
            </w:r>
            <w:r w:rsidR="00620C13" w:rsidRPr="00620C13">
              <w:rPr>
                <w:rFonts w:ascii="Times New Roman" w:hAnsi="Times New Roman"/>
                <w:b w:val="0"/>
                <w:noProof/>
                <w:sz w:val="24"/>
                <w:szCs w:val="24"/>
              </w:rPr>
              <w:tab/>
            </w:r>
            <w:r w:rsidR="00620C13" w:rsidRPr="00620C13">
              <w:rPr>
                <w:rFonts w:ascii="Times New Roman" w:hAnsi="Times New Roman"/>
                <w:b w:val="0"/>
                <w:noProof/>
                <w:sz w:val="24"/>
                <w:szCs w:val="24"/>
              </w:rPr>
              <w:fldChar w:fldCharType="begin"/>
            </w:r>
            <w:r w:rsidR="00620C13" w:rsidRPr="00620C13">
              <w:rPr>
                <w:rFonts w:ascii="Times New Roman" w:hAnsi="Times New Roman"/>
                <w:b w:val="0"/>
                <w:noProof/>
                <w:sz w:val="24"/>
                <w:szCs w:val="24"/>
              </w:rPr>
              <w:instrText xml:space="preserve"> PAGEREF _Toc227305414 \h </w:instrText>
            </w:r>
            <w:r w:rsidR="00620C13" w:rsidRPr="00620C13">
              <w:rPr>
                <w:rFonts w:ascii="Times New Roman" w:hAnsi="Times New Roman"/>
                <w:b w:val="0"/>
                <w:noProof/>
                <w:sz w:val="24"/>
                <w:szCs w:val="24"/>
              </w:rPr>
            </w:r>
            <w:r w:rsidR="00620C13" w:rsidRPr="00620C13">
              <w:rPr>
                <w:rFonts w:ascii="Times New Roman" w:hAnsi="Times New Roman"/>
                <w:b w:val="0"/>
                <w:noProof/>
                <w:sz w:val="24"/>
                <w:szCs w:val="24"/>
              </w:rPr>
              <w:fldChar w:fldCharType="separate"/>
            </w:r>
            <w:r w:rsidR="00620C13" w:rsidRPr="00620C13">
              <w:rPr>
                <w:rFonts w:ascii="Times New Roman" w:hAnsi="Times New Roman"/>
                <w:b w:val="0"/>
                <w:noProof/>
                <w:sz w:val="24"/>
                <w:szCs w:val="24"/>
              </w:rPr>
              <w:t>8</w:t>
            </w:r>
            <w:r w:rsidR="00620C13" w:rsidRPr="00620C13">
              <w:rPr>
                <w:rFonts w:ascii="Times New Roman" w:hAnsi="Times New Roman"/>
                <w:b w:val="0"/>
                <w:noProof/>
                <w:sz w:val="24"/>
                <w:szCs w:val="24"/>
              </w:rPr>
              <w:fldChar w:fldCharType="end"/>
            </w:r>
          </w:hyperlink>
        </w:p>
        <w:p w:rsidR="00620C13" w:rsidRPr="00620C13" w:rsidRDefault="00620C13" w:rsidP="00620C13">
          <w:pPr>
            <w:pStyle w:val="17"/>
            <w:jc w:val="both"/>
            <w:rPr>
              <w:rFonts w:ascii="Times New Roman" w:eastAsiaTheme="minorEastAsia" w:hAnsi="Times New Roman"/>
              <w:b w:val="0"/>
              <w:noProof/>
              <w:sz w:val="24"/>
              <w:szCs w:val="24"/>
              <w:lang w:eastAsia="ru-RU"/>
            </w:rPr>
          </w:pPr>
          <w:hyperlink w:anchor="_Toc227305415" w:history="1">
            <w:r w:rsidRPr="00620C13">
              <w:rPr>
                <w:rStyle w:val="a9"/>
                <w:rFonts w:ascii="Times New Roman" w:hAnsi="Times New Roman"/>
                <w:b w:val="0"/>
                <w:noProof/>
                <w:color w:val="auto"/>
                <w:sz w:val="24"/>
                <w:szCs w:val="24"/>
                <w:u w:val="none"/>
              </w:rPr>
              <w:t>2.</w:t>
            </w:r>
            <w:r w:rsidRPr="00620C13">
              <w:rPr>
                <w:rFonts w:ascii="Times New Roman" w:eastAsiaTheme="minorEastAsia" w:hAnsi="Times New Roman"/>
                <w:b w:val="0"/>
                <w:noProof/>
                <w:sz w:val="24"/>
                <w:szCs w:val="24"/>
                <w:lang w:eastAsia="ru-RU"/>
              </w:rPr>
              <w:tab/>
            </w:r>
            <w:r w:rsidRPr="00620C13">
              <w:rPr>
                <w:rStyle w:val="a9"/>
                <w:rFonts w:ascii="Times New Roman" w:hAnsi="Times New Roman"/>
                <w:b w:val="0"/>
                <w:noProof/>
                <w:color w:val="auto"/>
                <w:sz w:val="24"/>
                <w:szCs w:val="24"/>
                <w:u w:val="none"/>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Pr="00620C13">
              <w:rPr>
                <w:rFonts w:ascii="Times New Roman" w:hAnsi="Times New Roman"/>
                <w:b w:val="0"/>
                <w:noProof/>
                <w:sz w:val="24"/>
                <w:szCs w:val="24"/>
              </w:rPr>
              <w:tab/>
            </w:r>
            <w:r w:rsidRPr="00620C13">
              <w:rPr>
                <w:rFonts w:ascii="Times New Roman" w:hAnsi="Times New Roman"/>
                <w:b w:val="0"/>
                <w:noProof/>
                <w:sz w:val="24"/>
                <w:szCs w:val="24"/>
              </w:rPr>
              <w:fldChar w:fldCharType="begin"/>
            </w:r>
            <w:r w:rsidRPr="00620C13">
              <w:rPr>
                <w:rFonts w:ascii="Times New Roman" w:hAnsi="Times New Roman"/>
                <w:b w:val="0"/>
                <w:noProof/>
                <w:sz w:val="24"/>
                <w:szCs w:val="24"/>
              </w:rPr>
              <w:instrText xml:space="preserve"> PAGEREF _Toc227305415 \h </w:instrText>
            </w:r>
            <w:r w:rsidRPr="00620C13">
              <w:rPr>
                <w:rFonts w:ascii="Times New Roman" w:hAnsi="Times New Roman"/>
                <w:b w:val="0"/>
                <w:noProof/>
                <w:sz w:val="24"/>
                <w:szCs w:val="24"/>
              </w:rPr>
            </w:r>
            <w:r w:rsidRPr="00620C13">
              <w:rPr>
                <w:rFonts w:ascii="Times New Roman" w:hAnsi="Times New Roman"/>
                <w:b w:val="0"/>
                <w:noProof/>
                <w:sz w:val="24"/>
                <w:szCs w:val="24"/>
              </w:rPr>
              <w:fldChar w:fldCharType="separate"/>
            </w:r>
            <w:r w:rsidRPr="00620C13">
              <w:rPr>
                <w:rFonts w:ascii="Times New Roman" w:hAnsi="Times New Roman"/>
                <w:b w:val="0"/>
                <w:noProof/>
                <w:sz w:val="24"/>
                <w:szCs w:val="24"/>
              </w:rPr>
              <w:t>10</w:t>
            </w:r>
            <w:r w:rsidRPr="00620C13">
              <w:rPr>
                <w:rFonts w:ascii="Times New Roman" w:hAnsi="Times New Roman"/>
                <w:b w:val="0"/>
                <w:noProof/>
                <w:sz w:val="24"/>
                <w:szCs w:val="24"/>
              </w:rPr>
              <w:fldChar w:fldCharType="end"/>
            </w:r>
          </w:hyperlink>
        </w:p>
        <w:p w:rsidR="00620C13" w:rsidRPr="00620C13" w:rsidRDefault="00620C13" w:rsidP="00620C13">
          <w:pPr>
            <w:pStyle w:val="17"/>
            <w:jc w:val="both"/>
            <w:rPr>
              <w:rFonts w:ascii="Times New Roman" w:eastAsiaTheme="minorEastAsia" w:hAnsi="Times New Roman"/>
              <w:b w:val="0"/>
              <w:noProof/>
              <w:sz w:val="24"/>
              <w:szCs w:val="24"/>
              <w:lang w:eastAsia="ru-RU"/>
            </w:rPr>
          </w:pPr>
          <w:hyperlink w:anchor="_Toc227305416" w:history="1">
            <w:r w:rsidRPr="00620C13">
              <w:rPr>
                <w:rStyle w:val="a9"/>
                <w:rFonts w:ascii="Times New Roman" w:hAnsi="Times New Roman"/>
                <w:b w:val="0"/>
                <w:noProof/>
                <w:color w:val="auto"/>
                <w:sz w:val="24"/>
                <w:szCs w:val="24"/>
                <w:u w:val="none"/>
              </w:rPr>
              <w:t>3.</w:t>
            </w:r>
            <w:r w:rsidRPr="00620C13">
              <w:rPr>
                <w:rFonts w:ascii="Times New Roman" w:eastAsiaTheme="minorEastAsia" w:hAnsi="Times New Roman"/>
                <w:b w:val="0"/>
                <w:noProof/>
                <w:sz w:val="24"/>
                <w:szCs w:val="24"/>
                <w:lang w:eastAsia="ru-RU"/>
              </w:rPr>
              <w:tab/>
            </w:r>
            <w:r w:rsidRPr="00620C13">
              <w:rPr>
                <w:rStyle w:val="a9"/>
                <w:rFonts w:ascii="Times New Roman" w:hAnsi="Times New Roman"/>
                <w:b w:val="0"/>
                <w:noProof/>
                <w:color w:val="auto"/>
                <w:sz w:val="24"/>
                <w:szCs w:val="24"/>
                <w:u w:val="none"/>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w:t>
            </w:r>
            <w:r w:rsidRPr="00620C13">
              <w:rPr>
                <w:rFonts w:ascii="Times New Roman" w:hAnsi="Times New Roman"/>
                <w:b w:val="0"/>
                <w:noProof/>
                <w:sz w:val="24"/>
                <w:szCs w:val="24"/>
              </w:rPr>
              <w:tab/>
            </w:r>
            <w:r w:rsidRPr="00620C13">
              <w:rPr>
                <w:rFonts w:ascii="Times New Roman" w:hAnsi="Times New Roman"/>
                <w:b w:val="0"/>
                <w:noProof/>
                <w:sz w:val="24"/>
                <w:szCs w:val="24"/>
              </w:rPr>
              <w:fldChar w:fldCharType="begin"/>
            </w:r>
            <w:r w:rsidRPr="00620C13">
              <w:rPr>
                <w:rFonts w:ascii="Times New Roman" w:hAnsi="Times New Roman"/>
                <w:b w:val="0"/>
                <w:noProof/>
                <w:sz w:val="24"/>
                <w:szCs w:val="24"/>
              </w:rPr>
              <w:instrText xml:space="preserve"> PAGEREF _Toc227305416 \h </w:instrText>
            </w:r>
            <w:r w:rsidRPr="00620C13">
              <w:rPr>
                <w:rFonts w:ascii="Times New Roman" w:hAnsi="Times New Roman"/>
                <w:b w:val="0"/>
                <w:noProof/>
                <w:sz w:val="24"/>
                <w:szCs w:val="24"/>
              </w:rPr>
            </w:r>
            <w:r w:rsidRPr="00620C13">
              <w:rPr>
                <w:rFonts w:ascii="Times New Roman" w:hAnsi="Times New Roman"/>
                <w:b w:val="0"/>
                <w:noProof/>
                <w:sz w:val="24"/>
                <w:szCs w:val="24"/>
              </w:rPr>
              <w:fldChar w:fldCharType="separate"/>
            </w:r>
            <w:r w:rsidRPr="00620C13">
              <w:rPr>
                <w:rFonts w:ascii="Times New Roman" w:hAnsi="Times New Roman"/>
                <w:b w:val="0"/>
                <w:noProof/>
                <w:sz w:val="24"/>
                <w:szCs w:val="24"/>
              </w:rPr>
              <w:t>17</w:t>
            </w:r>
            <w:r w:rsidRPr="00620C13">
              <w:rPr>
                <w:rFonts w:ascii="Times New Roman" w:hAnsi="Times New Roman"/>
                <w:b w:val="0"/>
                <w:noProof/>
                <w:sz w:val="24"/>
                <w:szCs w:val="24"/>
              </w:rPr>
              <w:fldChar w:fldCharType="end"/>
            </w:r>
          </w:hyperlink>
        </w:p>
        <w:p w:rsidR="00620C13" w:rsidRPr="00620C13" w:rsidRDefault="00620C13" w:rsidP="00620C13">
          <w:pPr>
            <w:pStyle w:val="17"/>
            <w:jc w:val="both"/>
            <w:rPr>
              <w:rFonts w:ascii="Times New Roman" w:eastAsiaTheme="minorEastAsia" w:hAnsi="Times New Roman"/>
              <w:b w:val="0"/>
              <w:noProof/>
              <w:sz w:val="24"/>
              <w:szCs w:val="24"/>
              <w:lang w:eastAsia="ru-RU"/>
            </w:rPr>
          </w:pPr>
          <w:hyperlink w:anchor="_Toc227305417" w:history="1">
            <w:r w:rsidRPr="00620C13">
              <w:rPr>
                <w:rStyle w:val="a9"/>
                <w:rFonts w:ascii="Times New Roman" w:hAnsi="Times New Roman"/>
                <w:b w:val="0"/>
                <w:noProof/>
                <w:color w:val="auto"/>
                <w:sz w:val="24"/>
                <w:szCs w:val="24"/>
                <w:u w:val="none"/>
              </w:rPr>
              <w:t>4.</w:t>
            </w:r>
            <w:r w:rsidRPr="00620C13">
              <w:rPr>
                <w:rFonts w:ascii="Times New Roman" w:eastAsiaTheme="minorEastAsia" w:hAnsi="Times New Roman"/>
                <w:b w:val="0"/>
                <w:noProof/>
                <w:sz w:val="24"/>
                <w:szCs w:val="24"/>
                <w:lang w:eastAsia="ru-RU"/>
              </w:rPr>
              <w:tab/>
            </w:r>
            <w:r w:rsidRPr="00620C13">
              <w:rPr>
                <w:rStyle w:val="a9"/>
                <w:rFonts w:ascii="Times New Roman" w:hAnsi="Times New Roman"/>
                <w:b w:val="0"/>
                <w:noProof/>
                <w:color w:val="auto"/>
                <w:sz w:val="24"/>
                <w:szCs w:val="24"/>
                <w:u w:val="non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муниципальнго района, их основные характеристики, местоположение, характеристики зон с особыми условиями использования территориИ</w:t>
            </w:r>
            <w:r w:rsidRPr="00620C13">
              <w:rPr>
                <w:rFonts w:ascii="Times New Roman" w:hAnsi="Times New Roman"/>
                <w:b w:val="0"/>
                <w:noProof/>
                <w:sz w:val="24"/>
                <w:szCs w:val="24"/>
              </w:rPr>
              <w:tab/>
            </w:r>
            <w:r w:rsidRPr="00620C13">
              <w:rPr>
                <w:rFonts w:ascii="Times New Roman" w:hAnsi="Times New Roman"/>
                <w:b w:val="0"/>
                <w:noProof/>
                <w:sz w:val="24"/>
                <w:szCs w:val="24"/>
              </w:rPr>
              <w:fldChar w:fldCharType="begin"/>
            </w:r>
            <w:r w:rsidRPr="00620C13">
              <w:rPr>
                <w:rFonts w:ascii="Times New Roman" w:hAnsi="Times New Roman"/>
                <w:b w:val="0"/>
                <w:noProof/>
                <w:sz w:val="24"/>
                <w:szCs w:val="24"/>
              </w:rPr>
              <w:instrText xml:space="preserve"> PAGEREF _Toc227305417 \h </w:instrText>
            </w:r>
            <w:r w:rsidRPr="00620C13">
              <w:rPr>
                <w:rFonts w:ascii="Times New Roman" w:hAnsi="Times New Roman"/>
                <w:b w:val="0"/>
                <w:noProof/>
                <w:sz w:val="24"/>
                <w:szCs w:val="24"/>
              </w:rPr>
            </w:r>
            <w:r w:rsidRPr="00620C13">
              <w:rPr>
                <w:rFonts w:ascii="Times New Roman" w:hAnsi="Times New Roman"/>
                <w:b w:val="0"/>
                <w:noProof/>
                <w:sz w:val="24"/>
                <w:szCs w:val="24"/>
              </w:rPr>
              <w:fldChar w:fldCharType="separate"/>
            </w:r>
            <w:r w:rsidRPr="00620C13">
              <w:rPr>
                <w:rFonts w:ascii="Times New Roman" w:hAnsi="Times New Roman"/>
                <w:b w:val="0"/>
                <w:noProof/>
                <w:sz w:val="24"/>
                <w:szCs w:val="24"/>
              </w:rPr>
              <w:t>19</w:t>
            </w:r>
            <w:r w:rsidRPr="00620C13">
              <w:rPr>
                <w:rFonts w:ascii="Times New Roman" w:hAnsi="Times New Roman"/>
                <w:b w:val="0"/>
                <w:noProof/>
                <w:sz w:val="24"/>
                <w:szCs w:val="24"/>
              </w:rPr>
              <w:fldChar w:fldCharType="end"/>
            </w:r>
          </w:hyperlink>
        </w:p>
        <w:p w:rsidR="00620C13" w:rsidRPr="00620C13" w:rsidRDefault="00620C13" w:rsidP="00620C13">
          <w:pPr>
            <w:pStyle w:val="17"/>
            <w:jc w:val="both"/>
            <w:rPr>
              <w:rFonts w:ascii="Times New Roman" w:eastAsiaTheme="minorEastAsia" w:hAnsi="Times New Roman"/>
              <w:b w:val="0"/>
              <w:noProof/>
              <w:sz w:val="24"/>
              <w:szCs w:val="24"/>
              <w:lang w:eastAsia="ru-RU"/>
            </w:rPr>
          </w:pPr>
          <w:hyperlink w:anchor="_Toc227305418" w:history="1">
            <w:r w:rsidRPr="00620C13">
              <w:rPr>
                <w:rStyle w:val="a9"/>
                <w:rFonts w:ascii="Times New Roman" w:hAnsi="Times New Roman"/>
                <w:b w:val="0"/>
                <w:noProof/>
                <w:color w:val="auto"/>
                <w:sz w:val="24"/>
                <w:szCs w:val="24"/>
                <w:u w:val="none"/>
              </w:rPr>
              <w:t>5.</w:t>
            </w:r>
            <w:r w:rsidRPr="00620C13">
              <w:rPr>
                <w:rFonts w:ascii="Times New Roman" w:eastAsiaTheme="minorEastAsia" w:hAnsi="Times New Roman"/>
                <w:b w:val="0"/>
                <w:noProof/>
                <w:sz w:val="24"/>
                <w:szCs w:val="24"/>
                <w:lang w:eastAsia="ru-RU"/>
              </w:rPr>
              <w:tab/>
            </w:r>
            <w:r w:rsidRPr="00620C13">
              <w:rPr>
                <w:rStyle w:val="a9"/>
                <w:rFonts w:ascii="Times New Roman" w:hAnsi="Times New Roman"/>
                <w:b w:val="0"/>
                <w:noProof/>
                <w:color w:val="auto"/>
                <w:sz w:val="24"/>
                <w:szCs w:val="24"/>
                <w:u w:val="none"/>
              </w:rPr>
              <w:t>Анализ природных ресурсов</w:t>
            </w:r>
            <w:r w:rsidRPr="00620C13">
              <w:rPr>
                <w:rFonts w:ascii="Times New Roman" w:hAnsi="Times New Roman"/>
                <w:b w:val="0"/>
                <w:noProof/>
                <w:sz w:val="24"/>
                <w:szCs w:val="24"/>
              </w:rPr>
              <w:tab/>
            </w:r>
            <w:r w:rsidRPr="00620C13">
              <w:rPr>
                <w:rFonts w:ascii="Times New Roman" w:hAnsi="Times New Roman"/>
                <w:b w:val="0"/>
                <w:noProof/>
                <w:sz w:val="24"/>
                <w:szCs w:val="24"/>
              </w:rPr>
              <w:fldChar w:fldCharType="begin"/>
            </w:r>
            <w:r w:rsidRPr="00620C13">
              <w:rPr>
                <w:rFonts w:ascii="Times New Roman" w:hAnsi="Times New Roman"/>
                <w:b w:val="0"/>
                <w:noProof/>
                <w:sz w:val="24"/>
                <w:szCs w:val="24"/>
              </w:rPr>
              <w:instrText xml:space="preserve"> PAGEREF _Toc227305418 \h </w:instrText>
            </w:r>
            <w:r w:rsidRPr="00620C13">
              <w:rPr>
                <w:rFonts w:ascii="Times New Roman" w:hAnsi="Times New Roman"/>
                <w:b w:val="0"/>
                <w:noProof/>
                <w:sz w:val="24"/>
                <w:szCs w:val="24"/>
              </w:rPr>
            </w:r>
            <w:r w:rsidRPr="00620C13">
              <w:rPr>
                <w:rFonts w:ascii="Times New Roman" w:hAnsi="Times New Roman"/>
                <w:b w:val="0"/>
                <w:noProof/>
                <w:sz w:val="24"/>
                <w:szCs w:val="24"/>
              </w:rPr>
              <w:fldChar w:fldCharType="separate"/>
            </w:r>
            <w:r w:rsidRPr="00620C13">
              <w:rPr>
                <w:rFonts w:ascii="Times New Roman" w:hAnsi="Times New Roman"/>
                <w:b w:val="0"/>
                <w:noProof/>
                <w:sz w:val="24"/>
                <w:szCs w:val="24"/>
              </w:rPr>
              <w:t>20</w:t>
            </w:r>
            <w:r w:rsidRPr="00620C13">
              <w:rPr>
                <w:rFonts w:ascii="Times New Roman" w:hAnsi="Times New Roman"/>
                <w:b w:val="0"/>
                <w:noProof/>
                <w:sz w:val="24"/>
                <w:szCs w:val="24"/>
              </w:rPr>
              <w:fldChar w:fldCharType="end"/>
            </w:r>
          </w:hyperlink>
        </w:p>
        <w:p w:rsidR="00620C13" w:rsidRPr="00620C13" w:rsidRDefault="00620C13" w:rsidP="00620C13">
          <w:pPr>
            <w:pStyle w:val="24"/>
            <w:rPr>
              <w:rFonts w:eastAsiaTheme="minorEastAsia"/>
              <w:noProof/>
            </w:rPr>
          </w:pPr>
          <w:hyperlink w:anchor="_Toc227305419" w:history="1">
            <w:r w:rsidRPr="00620C13">
              <w:rPr>
                <w:rStyle w:val="a9"/>
                <w:noProof/>
                <w:color w:val="auto"/>
                <w:u w:val="none"/>
              </w:rPr>
              <w:t>5.1.</w:t>
            </w:r>
            <w:r w:rsidRPr="00620C13">
              <w:rPr>
                <w:rFonts w:eastAsiaTheme="minorEastAsia"/>
                <w:noProof/>
              </w:rPr>
              <w:tab/>
            </w:r>
            <w:r w:rsidRPr="00620C13">
              <w:rPr>
                <w:rStyle w:val="a9"/>
                <w:noProof/>
                <w:color w:val="auto"/>
                <w:u w:val="none"/>
              </w:rPr>
              <w:t>Природные условия</w:t>
            </w:r>
            <w:r w:rsidRPr="00620C13">
              <w:rPr>
                <w:noProof/>
              </w:rPr>
              <w:tab/>
            </w:r>
            <w:r w:rsidRPr="00620C13">
              <w:rPr>
                <w:noProof/>
              </w:rPr>
              <w:fldChar w:fldCharType="begin"/>
            </w:r>
            <w:r w:rsidRPr="00620C13">
              <w:rPr>
                <w:noProof/>
              </w:rPr>
              <w:instrText xml:space="preserve"> PAGEREF _Toc227305419 \h </w:instrText>
            </w:r>
            <w:r w:rsidRPr="00620C13">
              <w:rPr>
                <w:noProof/>
              </w:rPr>
            </w:r>
            <w:r w:rsidRPr="00620C13">
              <w:rPr>
                <w:noProof/>
              </w:rPr>
              <w:fldChar w:fldCharType="separate"/>
            </w:r>
            <w:r w:rsidRPr="00620C13">
              <w:rPr>
                <w:noProof/>
              </w:rPr>
              <w:t>20</w:t>
            </w:r>
            <w:r w:rsidRPr="00620C13">
              <w:rPr>
                <w:noProof/>
              </w:rPr>
              <w:fldChar w:fldCharType="end"/>
            </w:r>
          </w:hyperlink>
        </w:p>
        <w:p w:rsidR="00620C13" w:rsidRPr="00620C13" w:rsidRDefault="00620C13" w:rsidP="00620C13">
          <w:pPr>
            <w:pStyle w:val="24"/>
            <w:rPr>
              <w:rFonts w:eastAsiaTheme="minorEastAsia"/>
              <w:noProof/>
            </w:rPr>
          </w:pPr>
          <w:hyperlink w:anchor="_Toc227305420" w:history="1">
            <w:r w:rsidRPr="00620C13">
              <w:rPr>
                <w:rStyle w:val="a9"/>
                <w:noProof/>
                <w:color w:val="auto"/>
                <w:u w:val="none"/>
              </w:rPr>
              <w:t>5.1.1.</w:t>
            </w:r>
            <w:r w:rsidRPr="00620C13">
              <w:rPr>
                <w:rFonts w:eastAsiaTheme="minorEastAsia"/>
                <w:noProof/>
              </w:rPr>
              <w:tab/>
            </w:r>
            <w:r w:rsidRPr="00620C13">
              <w:rPr>
                <w:rStyle w:val="a9"/>
                <w:noProof/>
                <w:color w:val="auto"/>
                <w:u w:val="none"/>
              </w:rPr>
              <w:t>Климат</w:t>
            </w:r>
            <w:r w:rsidRPr="00620C13">
              <w:rPr>
                <w:noProof/>
              </w:rPr>
              <w:tab/>
            </w:r>
            <w:r w:rsidRPr="00620C13">
              <w:rPr>
                <w:noProof/>
              </w:rPr>
              <w:fldChar w:fldCharType="begin"/>
            </w:r>
            <w:r w:rsidRPr="00620C13">
              <w:rPr>
                <w:noProof/>
              </w:rPr>
              <w:instrText xml:space="preserve"> PAGEREF _Toc227305420 \h </w:instrText>
            </w:r>
            <w:r w:rsidRPr="00620C13">
              <w:rPr>
                <w:noProof/>
              </w:rPr>
            </w:r>
            <w:r w:rsidRPr="00620C13">
              <w:rPr>
                <w:noProof/>
              </w:rPr>
              <w:fldChar w:fldCharType="separate"/>
            </w:r>
            <w:r w:rsidRPr="00620C13">
              <w:rPr>
                <w:noProof/>
              </w:rPr>
              <w:t>20</w:t>
            </w:r>
            <w:r w:rsidRPr="00620C13">
              <w:rPr>
                <w:noProof/>
              </w:rPr>
              <w:fldChar w:fldCharType="end"/>
            </w:r>
          </w:hyperlink>
        </w:p>
        <w:p w:rsidR="00620C13" w:rsidRPr="00620C13" w:rsidRDefault="00620C13" w:rsidP="00620C13">
          <w:pPr>
            <w:pStyle w:val="24"/>
            <w:rPr>
              <w:rFonts w:eastAsiaTheme="minorEastAsia"/>
              <w:noProof/>
            </w:rPr>
          </w:pPr>
          <w:hyperlink w:anchor="_Toc227305421" w:history="1">
            <w:r w:rsidRPr="00620C13">
              <w:rPr>
                <w:rStyle w:val="a9"/>
                <w:noProof/>
                <w:color w:val="auto"/>
                <w:u w:val="none"/>
              </w:rPr>
              <w:t>5.1.2.</w:t>
            </w:r>
            <w:r w:rsidRPr="00620C13">
              <w:rPr>
                <w:rFonts w:eastAsiaTheme="minorEastAsia"/>
                <w:noProof/>
              </w:rPr>
              <w:tab/>
            </w:r>
            <w:r w:rsidRPr="00620C13">
              <w:rPr>
                <w:rStyle w:val="a9"/>
                <w:noProof/>
                <w:color w:val="auto"/>
                <w:u w:val="none"/>
              </w:rPr>
              <w:t>Гидрография</w:t>
            </w:r>
            <w:r w:rsidRPr="00620C13">
              <w:rPr>
                <w:noProof/>
              </w:rPr>
              <w:tab/>
            </w:r>
            <w:r w:rsidRPr="00620C13">
              <w:rPr>
                <w:noProof/>
              </w:rPr>
              <w:fldChar w:fldCharType="begin"/>
            </w:r>
            <w:r w:rsidRPr="00620C13">
              <w:rPr>
                <w:noProof/>
              </w:rPr>
              <w:instrText xml:space="preserve"> PAGEREF _Toc227305421 \h </w:instrText>
            </w:r>
            <w:r w:rsidRPr="00620C13">
              <w:rPr>
                <w:noProof/>
              </w:rPr>
            </w:r>
            <w:r w:rsidRPr="00620C13">
              <w:rPr>
                <w:noProof/>
              </w:rPr>
              <w:fldChar w:fldCharType="separate"/>
            </w:r>
            <w:r w:rsidRPr="00620C13">
              <w:rPr>
                <w:noProof/>
              </w:rPr>
              <w:t>21</w:t>
            </w:r>
            <w:r w:rsidRPr="00620C13">
              <w:rPr>
                <w:noProof/>
              </w:rPr>
              <w:fldChar w:fldCharType="end"/>
            </w:r>
          </w:hyperlink>
        </w:p>
        <w:p w:rsidR="00620C13" w:rsidRPr="00620C13" w:rsidRDefault="00620C13" w:rsidP="00620C13">
          <w:pPr>
            <w:pStyle w:val="24"/>
            <w:rPr>
              <w:rFonts w:eastAsiaTheme="minorEastAsia"/>
              <w:noProof/>
            </w:rPr>
          </w:pPr>
          <w:hyperlink w:anchor="_Toc227305422" w:history="1">
            <w:r w:rsidRPr="00620C13">
              <w:rPr>
                <w:rStyle w:val="a9"/>
                <w:noProof/>
                <w:color w:val="auto"/>
                <w:u w:val="none"/>
              </w:rPr>
              <w:t>5.1.3.</w:t>
            </w:r>
            <w:r w:rsidRPr="00620C13">
              <w:rPr>
                <w:rFonts w:eastAsiaTheme="minorEastAsia"/>
                <w:noProof/>
              </w:rPr>
              <w:tab/>
            </w:r>
            <w:r w:rsidRPr="00620C13">
              <w:rPr>
                <w:rStyle w:val="a9"/>
                <w:noProof/>
                <w:color w:val="auto"/>
                <w:u w:val="none"/>
              </w:rPr>
              <w:t>Гидрогеология</w:t>
            </w:r>
            <w:r w:rsidRPr="00620C13">
              <w:rPr>
                <w:noProof/>
              </w:rPr>
              <w:tab/>
            </w:r>
            <w:r w:rsidRPr="00620C13">
              <w:rPr>
                <w:noProof/>
              </w:rPr>
              <w:fldChar w:fldCharType="begin"/>
            </w:r>
            <w:r w:rsidRPr="00620C13">
              <w:rPr>
                <w:noProof/>
              </w:rPr>
              <w:instrText xml:space="preserve"> PAGEREF _Toc227305422 \h </w:instrText>
            </w:r>
            <w:r w:rsidRPr="00620C13">
              <w:rPr>
                <w:noProof/>
              </w:rPr>
            </w:r>
            <w:r w:rsidRPr="00620C13">
              <w:rPr>
                <w:noProof/>
              </w:rPr>
              <w:fldChar w:fldCharType="separate"/>
            </w:r>
            <w:r w:rsidRPr="00620C13">
              <w:rPr>
                <w:noProof/>
              </w:rPr>
              <w:t>22</w:t>
            </w:r>
            <w:r w:rsidRPr="00620C13">
              <w:rPr>
                <w:noProof/>
              </w:rPr>
              <w:fldChar w:fldCharType="end"/>
            </w:r>
          </w:hyperlink>
        </w:p>
        <w:p w:rsidR="00620C13" w:rsidRPr="00620C13" w:rsidRDefault="00620C13" w:rsidP="00620C13">
          <w:pPr>
            <w:pStyle w:val="24"/>
            <w:rPr>
              <w:rFonts w:eastAsiaTheme="minorEastAsia"/>
              <w:noProof/>
            </w:rPr>
          </w:pPr>
          <w:hyperlink w:anchor="_Toc227305423" w:history="1">
            <w:r w:rsidRPr="00620C13">
              <w:rPr>
                <w:rStyle w:val="a9"/>
                <w:noProof/>
                <w:color w:val="auto"/>
                <w:u w:val="none"/>
              </w:rPr>
              <w:t>5.1.4.</w:t>
            </w:r>
            <w:r w:rsidRPr="00620C13">
              <w:rPr>
                <w:rFonts w:eastAsiaTheme="minorEastAsia"/>
                <w:noProof/>
              </w:rPr>
              <w:tab/>
            </w:r>
            <w:r w:rsidRPr="00620C13">
              <w:rPr>
                <w:rStyle w:val="a9"/>
                <w:noProof/>
                <w:color w:val="auto"/>
                <w:u w:val="none"/>
              </w:rPr>
              <w:t>Рельеф</w:t>
            </w:r>
            <w:r w:rsidRPr="00620C13">
              <w:rPr>
                <w:noProof/>
              </w:rPr>
              <w:tab/>
            </w:r>
            <w:r w:rsidRPr="00620C13">
              <w:rPr>
                <w:noProof/>
              </w:rPr>
              <w:fldChar w:fldCharType="begin"/>
            </w:r>
            <w:r w:rsidRPr="00620C13">
              <w:rPr>
                <w:noProof/>
              </w:rPr>
              <w:instrText xml:space="preserve"> PAGEREF _Toc227305423 \h </w:instrText>
            </w:r>
            <w:r w:rsidRPr="00620C13">
              <w:rPr>
                <w:noProof/>
              </w:rPr>
            </w:r>
            <w:r w:rsidRPr="00620C13">
              <w:rPr>
                <w:noProof/>
              </w:rPr>
              <w:fldChar w:fldCharType="separate"/>
            </w:r>
            <w:r w:rsidRPr="00620C13">
              <w:rPr>
                <w:noProof/>
              </w:rPr>
              <w:t>22</w:t>
            </w:r>
            <w:r w:rsidRPr="00620C13">
              <w:rPr>
                <w:noProof/>
              </w:rPr>
              <w:fldChar w:fldCharType="end"/>
            </w:r>
          </w:hyperlink>
        </w:p>
        <w:p w:rsidR="00620C13" w:rsidRPr="00620C13" w:rsidRDefault="00620C13" w:rsidP="00620C13">
          <w:pPr>
            <w:pStyle w:val="24"/>
            <w:rPr>
              <w:rFonts w:eastAsiaTheme="minorEastAsia"/>
              <w:noProof/>
            </w:rPr>
          </w:pPr>
          <w:hyperlink w:anchor="_Toc227305424" w:history="1">
            <w:r w:rsidRPr="00620C13">
              <w:rPr>
                <w:rStyle w:val="a9"/>
                <w:noProof/>
                <w:color w:val="auto"/>
                <w:u w:val="none"/>
              </w:rPr>
              <w:t>5.1.5.</w:t>
            </w:r>
            <w:r w:rsidRPr="00620C13">
              <w:rPr>
                <w:rFonts w:eastAsiaTheme="minorEastAsia"/>
                <w:noProof/>
              </w:rPr>
              <w:tab/>
            </w:r>
            <w:r w:rsidRPr="00620C13">
              <w:rPr>
                <w:rStyle w:val="a9"/>
                <w:noProof/>
                <w:color w:val="auto"/>
                <w:u w:val="none"/>
              </w:rPr>
              <w:t>Минерально-сырьевые ресурсы</w:t>
            </w:r>
            <w:r w:rsidRPr="00620C13">
              <w:rPr>
                <w:noProof/>
              </w:rPr>
              <w:tab/>
            </w:r>
            <w:r w:rsidRPr="00620C13">
              <w:rPr>
                <w:noProof/>
              </w:rPr>
              <w:fldChar w:fldCharType="begin"/>
            </w:r>
            <w:r w:rsidRPr="00620C13">
              <w:rPr>
                <w:noProof/>
              </w:rPr>
              <w:instrText xml:space="preserve"> PAGEREF _Toc227305424 \h </w:instrText>
            </w:r>
            <w:r w:rsidRPr="00620C13">
              <w:rPr>
                <w:noProof/>
              </w:rPr>
            </w:r>
            <w:r w:rsidRPr="00620C13">
              <w:rPr>
                <w:noProof/>
              </w:rPr>
              <w:fldChar w:fldCharType="separate"/>
            </w:r>
            <w:r w:rsidRPr="00620C13">
              <w:rPr>
                <w:noProof/>
              </w:rPr>
              <w:t>23</w:t>
            </w:r>
            <w:r w:rsidRPr="00620C13">
              <w:rPr>
                <w:noProof/>
              </w:rPr>
              <w:fldChar w:fldCharType="end"/>
            </w:r>
          </w:hyperlink>
        </w:p>
        <w:p w:rsidR="00620C13" w:rsidRPr="00620C13" w:rsidRDefault="00620C13" w:rsidP="00620C13">
          <w:pPr>
            <w:pStyle w:val="24"/>
            <w:rPr>
              <w:rFonts w:eastAsiaTheme="minorEastAsia"/>
              <w:noProof/>
            </w:rPr>
          </w:pPr>
          <w:hyperlink w:anchor="_Toc227305425" w:history="1">
            <w:r w:rsidRPr="00620C13">
              <w:rPr>
                <w:rStyle w:val="a9"/>
                <w:noProof/>
                <w:color w:val="auto"/>
                <w:u w:val="none"/>
              </w:rPr>
              <w:t>5.1.6.</w:t>
            </w:r>
            <w:r w:rsidRPr="00620C13">
              <w:rPr>
                <w:rFonts w:eastAsiaTheme="minorEastAsia"/>
                <w:noProof/>
              </w:rPr>
              <w:tab/>
            </w:r>
            <w:r w:rsidRPr="00620C13">
              <w:rPr>
                <w:rStyle w:val="a9"/>
                <w:noProof/>
                <w:color w:val="auto"/>
                <w:u w:val="none"/>
              </w:rPr>
              <w:t>Лесной фонд</w:t>
            </w:r>
            <w:r w:rsidRPr="00620C13">
              <w:rPr>
                <w:noProof/>
              </w:rPr>
              <w:tab/>
            </w:r>
            <w:r w:rsidRPr="00620C13">
              <w:rPr>
                <w:noProof/>
              </w:rPr>
              <w:fldChar w:fldCharType="begin"/>
            </w:r>
            <w:r w:rsidRPr="00620C13">
              <w:rPr>
                <w:noProof/>
              </w:rPr>
              <w:instrText xml:space="preserve"> PAGEREF _Toc227305425 \h </w:instrText>
            </w:r>
            <w:r w:rsidRPr="00620C13">
              <w:rPr>
                <w:noProof/>
              </w:rPr>
            </w:r>
            <w:r w:rsidRPr="00620C13">
              <w:rPr>
                <w:noProof/>
              </w:rPr>
              <w:fldChar w:fldCharType="separate"/>
            </w:r>
            <w:r w:rsidRPr="00620C13">
              <w:rPr>
                <w:noProof/>
              </w:rPr>
              <w:t>24</w:t>
            </w:r>
            <w:r w:rsidRPr="00620C13">
              <w:rPr>
                <w:noProof/>
              </w:rPr>
              <w:fldChar w:fldCharType="end"/>
            </w:r>
          </w:hyperlink>
        </w:p>
        <w:p w:rsidR="00620C13" w:rsidRPr="00620C13" w:rsidRDefault="00620C13" w:rsidP="00620C13">
          <w:pPr>
            <w:pStyle w:val="24"/>
            <w:rPr>
              <w:rFonts w:eastAsiaTheme="minorEastAsia"/>
              <w:noProof/>
            </w:rPr>
          </w:pPr>
          <w:hyperlink w:anchor="_Toc227305426" w:history="1">
            <w:r w:rsidRPr="00620C13">
              <w:rPr>
                <w:rStyle w:val="a9"/>
                <w:noProof/>
                <w:color w:val="auto"/>
                <w:u w:val="none"/>
              </w:rPr>
              <w:t>5.1.7.</w:t>
            </w:r>
            <w:r w:rsidRPr="00620C13">
              <w:rPr>
                <w:rFonts w:eastAsiaTheme="minorEastAsia"/>
                <w:noProof/>
              </w:rPr>
              <w:tab/>
            </w:r>
            <w:r w:rsidRPr="00620C13">
              <w:rPr>
                <w:rStyle w:val="a9"/>
                <w:noProof/>
                <w:color w:val="auto"/>
                <w:u w:val="none"/>
              </w:rPr>
              <w:t>Особо охраняемые природные территории</w:t>
            </w:r>
            <w:r w:rsidRPr="00620C13">
              <w:rPr>
                <w:noProof/>
              </w:rPr>
              <w:tab/>
            </w:r>
            <w:r w:rsidRPr="00620C13">
              <w:rPr>
                <w:noProof/>
              </w:rPr>
              <w:fldChar w:fldCharType="begin"/>
            </w:r>
            <w:r w:rsidRPr="00620C13">
              <w:rPr>
                <w:noProof/>
              </w:rPr>
              <w:instrText xml:space="preserve"> PAGEREF _Toc227305426 \h </w:instrText>
            </w:r>
            <w:r w:rsidRPr="00620C13">
              <w:rPr>
                <w:noProof/>
              </w:rPr>
            </w:r>
            <w:r w:rsidRPr="00620C13">
              <w:rPr>
                <w:noProof/>
              </w:rPr>
              <w:fldChar w:fldCharType="separate"/>
            </w:r>
            <w:r w:rsidRPr="00620C13">
              <w:rPr>
                <w:noProof/>
              </w:rPr>
              <w:t>25</w:t>
            </w:r>
            <w:r w:rsidRPr="00620C13">
              <w:rPr>
                <w:noProof/>
              </w:rPr>
              <w:fldChar w:fldCharType="end"/>
            </w:r>
          </w:hyperlink>
        </w:p>
        <w:p w:rsidR="00620C13" w:rsidRPr="00620C13" w:rsidRDefault="00620C13" w:rsidP="00620C13">
          <w:pPr>
            <w:pStyle w:val="17"/>
            <w:jc w:val="both"/>
            <w:rPr>
              <w:rFonts w:ascii="Times New Roman" w:eastAsiaTheme="minorEastAsia" w:hAnsi="Times New Roman"/>
              <w:b w:val="0"/>
              <w:noProof/>
              <w:sz w:val="24"/>
              <w:szCs w:val="24"/>
              <w:lang w:eastAsia="ru-RU"/>
            </w:rPr>
          </w:pPr>
          <w:hyperlink w:anchor="_Toc227305427" w:history="1">
            <w:r w:rsidRPr="00620C13">
              <w:rPr>
                <w:rStyle w:val="a9"/>
                <w:rFonts w:ascii="Times New Roman" w:hAnsi="Times New Roman"/>
                <w:b w:val="0"/>
                <w:noProof/>
                <w:color w:val="auto"/>
                <w:sz w:val="24"/>
                <w:szCs w:val="24"/>
                <w:u w:val="none"/>
              </w:rPr>
              <w:t>6.</w:t>
            </w:r>
            <w:r w:rsidRPr="00620C13">
              <w:rPr>
                <w:rFonts w:ascii="Times New Roman" w:eastAsiaTheme="minorEastAsia" w:hAnsi="Times New Roman"/>
                <w:b w:val="0"/>
                <w:noProof/>
                <w:sz w:val="24"/>
                <w:szCs w:val="24"/>
                <w:lang w:eastAsia="ru-RU"/>
              </w:rPr>
              <w:tab/>
            </w:r>
            <w:r w:rsidRPr="00620C13">
              <w:rPr>
                <w:rStyle w:val="a9"/>
                <w:rFonts w:ascii="Times New Roman" w:hAnsi="Times New Roman"/>
                <w:b w:val="0"/>
                <w:noProof/>
                <w:color w:val="auto"/>
                <w:sz w:val="24"/>
                <w:szCs w:val="24"/>
                <w:u w:val="none"/>
              </w:rPr>
              <w:t>Обоснование выбранного варианта размещения объектов местного значения на основе анализа использования территорий муниципального образования</w:t>
            </w:r>
            <w:r w:rsidRPr="00620C13">
              <w:rPr>
                <w:rFonts w:ascii="Times New Roman" w:hAnsi="Times New Roman"/>
                <w:b w:val="0"/>
                <w:noProof/>
                <w:sz w:val="24"/>
                <w:szCs w:val="24"/>
              </w:rPr>
              <w:tab/>
            </w:r>
            <w:r w:rsidRPr="00620C13">
              <w:rPr>
                <w:rFonts w:ascii="Times New Roman" w:hAnsi="Times New Roman"/>
                <w:b w:val="0"/>
                <w:noProof/>
                <w:sz w:val="24"/>
                <w:szCs w:val="24"/>
              </w:rPr>
              <w:fldChar w:fldCharType="begin"/>
            </w:r>
            <w:r w:rsidRPr="00620C13">
              <w:rPr>
                <w:rFonts w:ascii="Times New Roman" w:hAnsi="Times New Roman"/>
                <w:b w:val="0"/>
                <w:noProof/>
                <w:sz w:val="24"/>
                <w:szCs w:val="24"/>
              </w:rPr>
              <w:instrText xml:space="preserve"> PAGEREF _Toc227305427 \h </w:instrText>
            </w:r>
            <w:r w:rsidRPr="00620C13">
              <w:rPr>
                <w:rFonts w:ascii="Times New Roman" w:hAnsi="Times New Roman"/>
                <w:b w:val="0"/>
                <w:noProof/>
                <w:sz w:val="24"/>
                <w:szCs w:val="24"/>
              </w:rPr>
            </w:r>
            <w:r w:rsidRPr="00620C13">
              <w:rPr>
                <w:rFonts w:ascii="Times New Roman" w:hAnsi="Times New Roman"/>
                <w:b w:val="0"/>
                <w:noProof/>
                <w:sz w:val="24"/>
                <w:szCs w:val="24"/>
              </w:rPr>
              <w:fldChar w:fldCharType="separate"/>
            </w:r>
            <w:r w:rsidRPr="00620C13">
              <w:rPr>
                <w:rFonts w:ascii="Times New Roman" w:hAnsi="Times New Roman"/>
                <w:b w:val="0"/>
                <w:noProof/>
                <w:sz w:val="24"/>
                <w:szCs w:val="24"/>
              </w:rPr>
              <w:t>27</w:t>
            </w:r>
            <w:r w:rsidRPr="00620C13">
              <w:rPr>
                <w:rFonts w:ascii="Times New Roman" w:hAnsi="Times New Roman"/>
                <w:b w:val="0"/>
                <w:noProof/>
                <w:sz w:val="24"/>
                <w:szCs w:val="24"/>
              </w:rPr>
              <w:fldChar w:fldCharType="end"/>
            </w:r>
          </w:hyperlink>
        </w:p>
        <w:p w:rsidR="00620C13" w:rsidRPr="00620C13" w:rsidRDefault="00620C13" w:rsidP="00620C13">
          <w:pPr>
            <w:pStyle w:val="24"/>
            <w:rPr>
              <w:rFonts w:eastAsiaTheme="minorEastAsia"/>
              <w:noProof/>
            </w:rPr>
          </w:pPr>
          <w:hyperlink w:anchor="_Toc227305428" w:history="1">
            <w:r w:rsidRPr="00620C13">
              <w:rPr>
                <w:rStyle w:val="a9"/>
                <w:noProof/>
                <w:color w:val="auto"/>
                <w:u w:val="none"/>
              </w:rPr>
              <w:t>6.1.</w:t>
            </w:r>
            <w:r w:rsidRPr="00620C13">
              <w:rPr>
                <w:rFonts w:eastAsiaTheme="minorEastAsia"/>
                <w:noProof/>
              </w:rPr>
              <w:tab/>
            </w:r>
            <w:r w:rsidRPr="00620C13">
              <w:rPr>
                <w:rStyle w:val="a9"/>
                <w:noProof/>
                <w:color w:val="auto"/>
                <w:u w:val="none"/>
              </w:rPr>
              <w:t>Функциональное зонирование территории</w:t>
            </w:r>
            <w:r w:rsidRPr="00620C13">
              <w:rPr>
                <w:noProof/>
              </w:rPr>
              <w:tab/>
            </w:r>
            <w:r w:rsidRPr="00620C13">
              <w:rPr>
                <w:noProof/>
              </w:rPr>
              <w:fldChar w:fldCharType="begin"/>
            </w:r>
            <w:r w:rsidRPr="00620C13">
              <w:rPr>
                <w:noProof/>
              </w:rPr>
              <w:instrText xml:space="preserve"> PAGEREF _Toc227305428 \h </w:instrText>
            </w:r>
            <w:r w:rsidRPr="00620C13">
              <w:rPr>
                <w:noProof/>
              </w:rPr>
            </w:r>
            <w:r w:rsidRPr="00620C13">
              <w:rPr>
                <w:noProof/>
              </w:rPr>
              <w:fldChar w:fldCharType="separate"/>
            </w:r>
            <w:r w:rsidRPr="00620C13">
              <w:rPr>
                <w:noProof/>
              </w:rPr>
              <w:t>27</w:t>
            </w:r>
            <w:r w:rsidRPr="00620C13">
              <w:rPr>
                <w:noProof/>
              </w:rPr>
              <w:fldChar w:fldCharType="end"/>
            </w:r>
          </w:hyperlink>
        </w:p>
        <w:p w:rsidR="00620C13" w:rsidRPr="00620C13" w:rsidRDefault="00620C13" w:rsidP="00620C13">
          <w:pPr>
            <w:pStyle w:val="24"/>
            <w:rPr>
              <w:rFonts w:eastAsiaTheme="minorEastAsia"/>
              <w:noProof/>
            </w:rPr>
          </w:pPr>
          <w:hyperlink w:anchor="_Toc227305429" w:history="1">
            <w:r w:rsidRPr="00620C13">
              <w:rPr>
                <w:rStyle w:val="a9"/>
                <w:noProof/>
                <w:color w:val="auto"/>
                <w:u w:val="none"/>
              </w:rPr>
              <w:t>6.2.</w:t>
            </w:r>
            <w:r w:rsidRPr="00620C13">
              <w:rPr>
                <w:rFonts w:eastAsiaTheme="minorEastAsia"/>
                <w:noProof/>
              </w:rPr>
              <w:tab/>
            </w:r>
            <w:r w:rsidRPr="00620C13">
              <w:rPr>
                <w:rStyle w:val="a9"/>
                <w:noProof/>
                <w:color w:val="auto"/>
                <w:u w:val="none"/>
              </w:rPr>
              <w:t>Культурное наследие</w:t>
            </w:r>
            <w:r w:rsidRPr="00620C13">
              <w:rPr>
                <w:noProof/>
              </w:rPr>
              <w:tab/>
            </w:r>
            <w:r w:rsidRPr="00620C13">
              <w:rPr>
                <w:noProof/>
              </w:rPr>
              <w:fldChar w:fldCharType="begin"/>
            </w:r>
            <w:r w:rsidRPr="00620C13">
              <w:rPr>
                <w:noProof/>
              </w:rPr>
              <w:instrText xml:space="preserve"> PAGEREF _Toc227305429 \h </w:instrText>
            </w:r>
            <w:r w:rsidRPr="00620C13">
              <w:rPr>
                <w:noProof/>
              </w:rPr>
            </w:r>
            <w:r w:rsidRPr="00620C13">
              <w:rPr>
                <w:noProof/>
              </w:rPr>
              <w:fldChar w:fldCharType="separate"/>
            </w:r>
            <w:r w:rsidRPr="00620C13">
              <w:rPr>
                <w:noProof/>
              </w:rPr>
              <w:t>32</w:t>
            </w:r>
            <w:r w:rsidRPr="00620C13">
              <w:rPr>
                <w:noProof/>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30" w:history="1">
            <w:r w:rsidRPr="00620C13">
              <w:rPr>
                <w:rStyle w:val="a9"/>
                <w:rFonts w:ascii="Times New Roman" w:hAnsi="Times New Roman"/>
                <w:noProof/>
                <w:color w:val="auto"/>
                <w:sz w:val="24"/>
                <w:szCs w:val="24"/>
                <w:u w:val="none"/>
                <w:lang w:val="ru-RU"/>
              </w:rPr>
              <w:t>6.2.1.</w:t>
            </w:r>
            <w:r w:rsidRPr="00620C13">
              <w:rPr>
                <w:rFonts w:ascii="Times New Roman" w:eastAsiaTheme="minorEastAsia" w:hAnsi="Times New Roman"/>
                <w:noProof/>
                <w:sz w:val="24"/>
                <w:szCs w:val="24"/>
                <w:lang w:val="ru-RU" w:eastAsia="ru-RU"/>
              </w:rPr>
              <w:tab/>
            </w:r>
            <w:r w:rsidRPr="00620C13">
              <w:rPr>
                <w:rStyle w:val="a9"/>
                <w:rFonts w:ascii="Times New Roman" w:hAnsi="Times New Roman"/>
                <w:noProof/>
                <w:color w:val="auto"/>
                <w:sz w:val="24"/>
                <w:szCs w:val="24"/>
                <w:u w:val="none"/>
                <w:lang w:val="ru-RU"/>
              </w:rPr>
              <w:t>Объекты культурного наследия</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_Toc227305430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32</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31" w:history="1">
            <w:r w:rsidRPr="00620C13">
              <w:rPr>
                <w:rStyle w:val="a9"/>
                <w:rFonts w:ascii="Times New Roman" w:hAnsi="Times New Roman"/>
                <w:noProof/>
                <w:color w:val="auto"/>
                <w:sz w:val="24"/>
                <w:szCs w:val="24"/>
                <w:u w:val="none"/>
                <w:lang w:val="ru-RU"/>
              </w:rPr>
              <w:t>6.2.2 Зоны охраны объектов культурного наследия</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_Toc227305431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36</w:t>
            </w:r>
            <w:r w:rsidRPr="00620C13">
              <w:rPr>
                <w:rFonts w:ascii="Times New Roman" w:hAnsi="Times New Roman"/>
                <w:noProof/>
                <w:sz w:val="24"/>
                <w:szCs w:val="24"/>
              </w:rPr>
              <w:fldChar w:fldCharType="end"/>
            </w:r>
          </w:hyperlink>
        </w:p>
        <w:p w:rsidR="00620C13" w:rsidRPr="00620C13" w:rsidRDefault="00620C13" w:rsidP="00620C13">
          <w:pPr>
            <w:pStyle w:val="24"/>
            <w:rPr>
              <w:rFonts w:eastAsiaTheme="minorEastAsia"/>
              <w:noProof/>
            </w:rPr>
          </w:pPr>
          <w:hyperlink w:anchor="_Toc227305432" w:history="1">
            <w:r w:rsidRPr="00620C13">
              <w:rPr>
                <w:rStyle w:val="a9"/>
                <w:noProof/>
                <w:color w:val="auto"/>
                <w:u w:val="none"/>
              </w:rPr>
              <w:t>6.3.</w:t>
            </w:r>
            <w:r w:rsidRPr="00620C13">
              <w:rPr>
                <w:rFonts w:eastAsiaTheme="minorEastAsia"/>
                <w:noProof/>
              </w:rPr>
              <w:tab/>
            </w:r>
            <w:r w:rsidRPr="00620C13">
              <w:rPr>
                <w:rStyle w:val="a9"/>
                <w:noProof/>
                <w:color w:val="auto"/>
                <w:u w:val="none"/>
              </w:rPr>
              <w:t>Социально-экономическая ситуация</w:t>
            </w:r>
            <w:r w:rsidRPr="00620C13">
              <w:rPr>
                <w:noProof/>
              </w:rPr>
              <w:tab/>
            </w:r>
            <w:r w:rsidRPr="00620C13">
              <w:rPr>
                <w:noProof/>
              </w:rPr>
              <w:fldChar w:fldCharType="begin"/>
            </w:r>
            <w:r w:rsidRPr="00620C13">
              <w:rPr>
                <w:noProof/>
              </w:rPr>
              <w:instrText xml:space="preserve"> PAGEREF _Toc227305432 \h </w:instrText>
            </w:r>
            <w:r w:rsidRPr="00620C13">
              <w:rPr>
                <w:noProof/>
              </w:rPr>
            </w:r>
            <w:r w:rsidRPr="00620C13">
              <w:rPr>
                <w:noProof/>
              </w:rPr>
              <w:fldChar w:fldCharType="separate"/>
            </w:r>
            <w:r w:rsidRPr="00620C13">
              <w:rPr>
                <w:noProof/>
              </w:rPr>
              <w:t>38</w:t>
            </w:r>
            <w:r w:rsidRPr="00620C13">
              <w:rPr>
                <w:noProof/>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33" w:history="1">
            <w:r w:rsidRPr="00620C13">
              <w:rPr>
                <w:rStyle w:val="a9"/>
                <w:rFonts w:ascii="Times New Roman" w:hAnsi="Times New Roman"/>
                <w:noProof/>
                <w:color w:val="auto"/>
                <w:sz w:val="24"/>
                <w:szCs w:val="24"/>
                <w:u w:val="none"/>
                <w:lang w:val="ru-RU"/>
              </w:rPr>
              <w:t xml:space="preserve">6.3.1 </w:t>
            </w:r>
            <w:r w:rsidRPr="00620C13">
              <w:rPr>
                <w:rStyle w:val="a9"/>
                <w:rFonts w:ascii="Times New Roman" w:hAnsi="Times New Roman"/>
                <w:noProof/>
                <w:color w:val="auto"/>
                <w:sz w:val="24"/>
                <w:szCs w:val="24"/>
                <w:u w:val="none"/>
              </w:rPr>
              <w:t>Демографическая ситуация</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_Toc227305433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38</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34" w:history="1">
            <w:r w:rsidRPr="00620C13">
              <w:rPr>
                <w:rStyle w:val="a9"/>
                <w:rFonts w:ascii="Times New Roman" w:hAnsi="Times New Roman"/>
                <w:noProof/>
                <w:color w:val="auto"/>
                <w:sz w:val="24"/>
                <w:szCs w:val="24"/>
                <w:u w:val="none"/>
                <w:lang w:val="ru-RU"/>
              </w:rPr>
              <w:t>6.3.2 Состояние экономической базы</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_Toc227305434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41</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35" w:history="1">
            <w:r w:rsidRPr="00620C13">
              <w:rPr>
                <w:rStyle w:val="a9"/>
                <w:rFonts w:ascii="Times New Roman" w:hAnsi="Times New Roman"/>
                <w:noProof/>
                <w:color w:val="auto"/>
                <w:sz w:val="24"/>
                <w:szCs w:val="24"/>
                <w:u w:val="none"/>
                <w:lang w:val="ru-RU"/>
              </w:rPr>
              <w:t>6.3.3 Учреждения и предприятия обслуживания населения</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_Toc227305435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42</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36" w:history="1">
            <w:r w:rsidRPr="00620C13">
              <w:rPr>
                <w:rStyle w:val="a9"/>
                <w:rFonts w:ascii="Times New Roman" w:hAnsi="Times New Roman"/>
                <w:noProof/>
                <w:color w:val="auto"/>
                <w:sz w:val="24"/>
                <w:szCs w:val="24"/>
                <w:u w:val="none"/>
                <w:lang w:val="ru-RU"/>
              </w:rPr>
              <w:t>6.3.4 Жилищный фонд, жилищное строительство</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_Toc227305436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49</w:t>
            </w:r>
            <w:r w:rsidRPr="00620C13">
              <w:rPr>
                <w:rFonts w:ascii="Times New Roman" w:hAnsi="Times New Roman"/>
                <w:noProof/>
                <w:sz w:val="24"/>
                <w:szCs w:val="24"/>
              </w:rPr>
              <w:fldChar w:fldCharType="end"/>
            </w:r>
          </w:hyperlink>
        </w:p>
        <w:p w:rsidR="00620C13" w:rsidRPr="00620C13" w:rsidRDefault="00620C13" w:rsidP="00620C13">
          <w:pPr>
            <w:pStyle w:val="24"/>
            <w:rPr>
              <w:rFonts w:eastAsiaTheme="minorEastAsia"/>
              <w:noProof/>
            </w:rPr>
          </w:pPr>
          <w:hyperlink w:anchor="_Toc227305438" w:history="1">
            <w:r w:rsidRPr="00620C13">
              <w:rPr>
                <w:rStyle w:val="a9"/>
                <w:noProof/>
                <w:color w:val="auto"/>
                <w:u w:val="none"/>
              </w:rPr>
              <w:t>6.4.</w:t>
            </w:r>
            <w:r w:rsidRPr="00620C13">
              <w:rPr>
                <w:rFonts w:eastAsiaTheme="minorEastAsia"/>
                <w:noProof/>
              </w:rPr>
              <w:tab/>
            </w:r>
            <w:r w:rsidRPr="00620C13">
              <w:rPr>
                <w:rStyle w:val="a9"/>
                <w:noProof/>
                <w:color w:val="auto"/>
                <w:u w:val="none"/>
              </w:rPr>
              <w:t>Транспортная инфраструктура</w:t>
            </w:r>
            <w:r w:rsidRPr="00620C13">
              <w:rPr>
                <w:noProof/>
              </w:rPr>
              <w:tab/>
            </w:r>
            <w:r w:rsidRPr="00620C13">
              <w:rPr>
                <w:noProof/>
              </w:rPr>
              <w:fldChar w:fldCharType="begin"/>
            </w:r>
            <w:r w:rsidRPr="00620C13">
              <w:rPr>
                <w:noProof/>
              </w:rPr>
              <w:instrText xml:space="preserve"> PAGEREF _Toc227305438 \h </w:instrText>
            </w:r>
            <w:r w:rsidRPr="00620C13">
              <w:rPr>
                <w:noProof/>
              </w:rPr>
            </w:r>
            <w:r w:rsidRPr="00620C13">
              <w:rPr>
                <w:noProof/>
              </w:rPr>
              <w:fldChar w:fldCharType="separate"/>
            </w:r>
            <w:r w:rsidRPr="00620C13">
              <w:rPr>
                <w:noProof/>
              </w:rPr>
              <w:t>51</w:t>
            </w:r>
            <w:r w:rsidRPr="00620C13">
              <w:rPr>
                <w:noProof/>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39" w:history="1">
            <w:r w:rsidRPr="00620C13">
              <w:rPr>
                <w:rStyle w:val="a9"/>
                <w:rFonts w:ascii="Times New Roman" w:hAnsi="Times New Roman"/>
                <w:noProof/>
                <w:color w:val="auto"/>
                <w:sz w:val="24"/>
                <w:szCs w:val="24"/>
                <w:u w:val="none"/>
                <w:lang w:val="ru-RU"/>
              </w:rPr>
              <w:t xml:space="preserve">6.4.1 </w:t>
            </w:r>
            <w:r w:rsidRPr="00620C13">
              <w:rPr>
                <w:rStyle w:val="a9"/>
                <w:rFonts w:ascii="Times New Roman" w:hAnsi="Times New Roman"/>
                <w:noProof/>
                <w:color w:val="auto"/>
                <w:sz w:val="24"/>
                <w:szCs w:val="24"/>
                <w:u w:val="none"/>
              </w:rPr>
              <w:t>Внешний транспорт</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_Toc227305439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51</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40" w:history="1">
            <w:r w:rsidRPr="00620C13">
              <w:rPr>
                <w:rStyle w:val="a9"/>
                <w:rFonts w:ascii="Times New Roman" w:hAnsi="Times New Roman"/>
                <w:noProof/>
                <w:color w:val="auto"/>
                <w:sz w:val="24"/>
                <w:szCs w:val="24"/>
                <w:u w:val="none"/>
                <w:lang w:val="ru-RU"/>
              </w:rPr>
              <w:t>6.4.2 Улично-дорожная сеть</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_Toc227305440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52</w:t>
            </w:r>
            <w:r w:rsidRPr="00620C13">
              <w:rPr>
                <w:rFonts w:ascii="Times New Roman" w:hAnsi="Times New Roman"/>
                <w:noProof/>
                <w:sz w:val="24"/>
                <w:szCs w:val="24"/>
              </w:rPr>
              <w:fldChar w:fldCharType="end"/>
            </w:r>
          </w:hyperlink>
        </w:p>
        <w:p w:rsidR="00620C13" w:rsidRPr="00620C13" w:rsidRDefault="00620C13" w:rsidP="00620C13">
          <w:pPr>
            <w:pStyle w:val="24"/>
            <w:rPr>
              <w:rFonts w:eastAsiaTheme="minorEastAsia"/>
              <w:noProof/>
            </w:rPr>
          </w:pPr>
          <w:hyperlink w:anchor="_Toc227305441" w:history="1">
            <w:r w:rsidRPr="00620C13">
              <w:rPr>
                <w:rStyle w:val="a9"/>
                <w:noProof/>
                <w:color w:val="auto"/>
                <w:u w:val="none"/>
              </w:rPr>
              <w:t>6.5 Инженерная инфраструктура</w:t>
            </w:r>
            <w:r w:rsidRPr="00620C13">
              <w:rPr>
                <w:noProof/>
              </w:rPr>
              <w:tab/>
            </w:r>
            <w:r w:rsidRPr="00620C13">
              <w:rPr>
                <w:noProof/>
              </w:rPr>
              <w:fldChar w:fldCharType="begin"/>
            </w:r>
            <w:r w:rsidRPr="00620C13">
              <w:rPr>
                <w:noProof/>
              </w:rPr>
              <w:instrText xml:space="preserve"> PAGEREF _Toc227305441 \h </w:instrText>
            </w:r>
            <w:r w:rsidRPr="00620C13">
              <w:rPr>
                <w:noProof/>
              </w:rPr>
            </w:r>
            <w:r w:rsidRPr="00620C13">
              <w:rPr>
                <w:noProof/>
              </w:rPr>
              <w:fldChar w:fldCharType="separate"/>
            </w:r>
            <w:r w:rsidRPr="00620C13">
              <w:rPr>
                <w:noProof/>
              </w:rPr>
              <w:t>53</w:t>
            </w:r>
            <w:r w:rsidRPr="00620C13">
              <w:rPr>
                <w:noProof/>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42" w:history="1">
            <w:r w:rsidRPr="00620C13">
              <w:rPr>
                <w:rStyle w:val="a9"/>
                <w:rFonts w:ascii="Times New Roman" w:hAnsi="Times New Roman"/>
                <w:noProof/>
                <w:color w:val="auto"/>
                <w:sz w:val="24"/>
                <w:szCs w:val="24"/>
                <w:u w:val="none"/>
                <w:lang w:val="ru-RU"/>
              </w:rPr>
              <w:t>6.5.1 Водоснабжение</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_Toc227305442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53</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43" w:history="1">
            <w:r w:rsidRPr="00620C13">
              <w:rPr>
                <w:rStyle w:val="a9"/>
                <w:rFonts w:ascii="Times New Roman" w:hAnsi="Times New Roman"/>
                <w:noProof/>
                <w:color w:val="auto"/>
                <w:sz w:val="24"/>
                <w:szCs w:val="24"/>
                <w:u w:val="none"/>
                <w:lang w:val="ru-RU"/>
              </w:rPr>
              <w:t>6.5.2 Водоотведение</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_Toc227305443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56</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44" w:history="1">
            <w:r w:rsidRPr="00620C13">
              <w:rPr>
                <w:rStyle w:val="a9"/>
                <w:rFonts w:ascii="Times New Roman" w:hAnsi="Times New Roman"/>
                <w:noProof/>
                <w:color w:val="auto"/>
                <w:sz w:val="24"/>
                <w:szCs w:val="24"/>
                <w:u w:val="none"/>
                <w:lang w:val="ru-RU"/>
              </w:rPr>
              <w:t>6.5.3 Теплоснабжение</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_Toc227305444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58</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45" w:history="1">
            <w:r w:rsidRPr="00620C13">
              <w:rPr>
                <w:rStyle w:val="a9"/>
                <w:rFonts w:ascii="Times New Roman" w:hAnsi="Times New Roman"/>
                <w:noProof/>
                <w:color w:val="auto"/>
                <w:sz w:val="24"/>
                <w:szCs w:val="24"/>
                <w:u w:val="none"/>
                <w:lang w:val="ru-RU"/>
              </w:rPr>
              <w:t>6.5.4 Газоснабжение</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_Toc227305445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58</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46" w:history="1">
            <w:r w:rsidRPr="00620C13">
              <w:rPr>
                <w:rStyle w:val="a9"/>
                <w:rFonts w:ascii="Times New Roman" w:hAnsi="Times New Roman"/>
                <w:noProof/>
                <w:color w:val="auto"/>
                <w:sz w:val="24"/>
                <w:szCs w:val="24"/>
                <w:u w:val="none"/>
                <w:lang w:val="ru-RU"/>
              </w:rPr>
              <w:t>6.5.5 Электроснабжение</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_Toc227305446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59</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47" w:history="1">
            <w:r w:rsidRPr="00620C13">
              <w:rPr>
                <w:rStyle w:val="a9"/>
                <w:rFonts w:ascii="Times New Roman" w:hAnsi="Times New Roman"/>
                <w:noProof/>
                <w:color w:val="auto"/>
                <w:sz w:val="24"/>
                <w:szCs w:val="24"/>
                <w:u w:val="none"/>
                <w:lang w:val="ru-RU"/>
              </w:rPr>
              <w:t>6.5.6 Связь, телевидение, интернет</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_Toc227305447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59</w:t>
            </w:r>
            <w:r w:rsidRPr="00620C13">
              <w:rPr>
                <w:rFonts w:ascii="Times New Roman" w:hAnsi="Times New Roman"/>
                <w:noProof/>
                <w:sz w:val="24"/>
                <w:szCs w:val="24"/>
              </w:rPr>
              <w:fldChar w:fldCharType="end"/>
            </w:r>
          </w:hyperlink>
        </w:p>
        <w:p w:rsidR="00620C13" w:rsidRPr="00620C13" w:rsidRDefault="00620C13" w:rsidP="00620C13">
          <w:pPr>
            <w:pStyle w:val="24"/>
            <w:rPr>
              <w:rFonts w:eastAsiaTheme="minorEastAsia"/>
              <w:noProof/>
            </w:rPr>
          </w:pPr>
          <w:hyperlink w:anchor="_Toc227305448" w:history="1">
            <w:r w:rsidRPr="00620C13">
              <w:rPr>
                <w:rStyle w:val="a9"/>
                <w:noProof/>
                <w:color w:val="auto"/>
                <w:u w:val="none"/>
              </w:rPr>
              <w:t>6.6 Санитарная очистка территории. Размещение кладбищ</w:t>
            </w:r>
            <w:r w:rsidRPr="00620C13">
              <w:rPr>
                <w:noProof/>
              </w:rPr>
              <w:tab/>
            </w:r>
            <w:r w:rsidRPr="00620C13">
              <w:rPr>
                <w:noProof/>
              </w:rPr>
              <w:fldChar w:fldCharType="begin"/>
            </w:r>
            <w:r w:rsidRPr="00620C13">
              <w:rPr>
                <w:noProof/>
              </w:rPr>
              <w:instrText xml:space="preserve"> PAGEREF _Toc227305448 \h </w:instrText>
            </w:r>
            <w:r w:rsidRPr="00620C13">
              <w:rPr>
                <w:noProof/>
              </w:rPr>
            </w:r>
            <w:r w:rsidRPr="00620C13">
              <w:rPr>
                <w:noProof/>
              </w:rPr>
              <w:fldChar w:fldCharType="separate"/>
            </w:r>
            <w:r w:rsidRPr="00620C13">
              <w:rPr>
                <w:noProof/>
              </w:rPr>
              <w:t>60</w:t>
            </w:r>
            <w:r w:rsidRPr="00620C13">
              <w:rPr>
                <w:noProof/>
              </w:rPr>
              <w:fldChar w:fldCharType="end"/>
            </w:r>
          </w:hyperlink>
        </w:p>
        <w:p w:rsidR="00620C13" w:rsidRPr="00620C13" w:rsidRDefault="00620C13" w:rsidP="00620C13">
          <w:pPr>
            <w:pStyle w:val="24"/>
            <w:rPr>
              <w:rFonts w:eastAsiaTheme="minorEastAsia"/>
              <w:noProof/>
            </w:rPr>
          </w:pPr>
          <w:hyperlink w:anchor="_Toc227305449" w:history="1">
            <w:r w:rsidRPr="00620C13">
              <w:rPr>
                <w:rStyle w:val="a9"/>
                <w:noProof/>
                <w:color w:val="auto"/>
                <w:u w:val="none"/>
              </w:rPr>
              <w:t>6.7 Санитарно-экологическое состояние окружающей среды</w:t>
            </w:r>
            <w:r w:rsidRPr="00620C13">
              <w:rPr>
                <w:noProof/>
              </w:rPr>
              <w:tab/>
            </w:r>
            <w:r w:rsidRPr="00620C13">
              <w:rPr>
                <w:noProof/>
              </w:rPr>
              <w:fldChar w:fldCharType="begin"/>
            </w:r>
            <w:r w:rsidRPr="00620C13">
              <w:rPr>
                <w:noProof/>
              </w:rPr>
              <w:instrText xml:space="preserve"> PAGEREF _Toc227305449 \h </w:instrText>
            </w:r>
            <w:r w:rsidRPr="00620C13">
              <w:rPr>
                <w:noProof/>
              </w:rPr>
            </w:r>
            <w:r w:rsidRPr="00620C13">
              <w:rPr>
                <w:noProof/>
              </w:rPr>
              <w:fldChar w:fldCharType="separate"/>
            </w:r>
            <w:r w:rsidRPr="00620C13">
              <w:rPr>
                <w:noProof/>
              </w:rPr>
              <w:t>64</w:t>
            </w:r>
            <w:r w:rsidRPr="00620C13">
              <w:rPr>
                <w:noProof/>
              </w:rPr>
              <w:fldChar w:fldCharType="end"/>
            </w:r>
          </w:hyperlink>
        </w:p>
        <w:p w:rsidR="00620C13" w:rsidRPr="00620C13" w:rsidRDefault="00620C13" w:rsidP="00620C13">
          <w:pPr>
            <w:pStyle w:val="24"/>
            <w:rPr>
              <w:rFonts w:eastAsiaTheme="minorEastAsia"/>
              <w:noProof/>
            </w:rPr>
          </w:pPr>
          <w:hyperlink w:anchor="_Toc227305450" w:history="1">
            <w:r w:rsidRPr="00620C13">
              <w:rPr>
                <w:rStyle w:val="a9"/>
                <w:noProof/>
                <w:color w:val="auto"/>
                <w:u w:val="none"/>
              </w:rPr>
              <w:t>6.8. Инженерно-технические мероприятия по подготовке территории</w:t>
            </w:r>
            <w:r w:rsidRPr="00620C13">
              <w:rPr>
                <w:noProof/>
              </w:rPr>
              <w:tab/>
            </w:r>
            <w:r w:rsidRPr="00620C13">
              <w:rPr>
                <w:noProof/>
              </w:rPr>
              <w:fldChar w:fldCharType="begin"/>
            </w:r>
            <w:r w:rsidRPr="00620C13">
              <w:rPr>
                <w:noProof/>
              </w:rPr>
              <w:instrText xml:space="preserve"> PAGEREF _Toc227305450 \h </w:instrText>
            </w:r>
            <w:r w:rsidRPr="00620C13">
              <w:rPr>
                <w:noProof/>
              </w:rPr>
            </w:r>
            <w:r w:rsidRPr="00620C13">
              <w:rPr>
                <w:noProof/>
              </w:rPr>
              <w:fldChar w:fldCharType="separate"/>
            </w:r>
            <w:r w:rsidRPr="00620C13">
              <w:rPr>
                <w:noProof/>
              </w:rPr>
              <w:t>67</w:t>
            </w:r>
            <w:r w:rsidRPr="00620C13">
              <w:rPr>
                <w:noProof/>
              </w:rPr>
              <w:fldChar w:fldCharType="end"/>
            </w:r>
          </w:hyperlink>
        </w:p>
        <w:p w:rsidR="00620C13" w:rsidRPr="00620C13" w:rsidRDefault="00620C13" w:rsidP="00620C13">
          <w:pPr>
            <w:pStyle w:val="24"/>
            <w:rPr>
              <w:rFonts w:eastAsiaTheme="minorEastAsia"/>
              <w:noProof/>
            </w:rPr>
          </w:pPr>
          <w:hyperlink w:anchor="_Toc227305451" w:history="1">
            <w:r w:rsidRPr="00620C13">
              <w:rPr>
                <w:rStyle w:val="a9"/>
                <w:noProof/>
                <w:color w:val="auto"/>
                <w:u w:val="none"/>
              </w:rPr>
              <w:t>6.9. Зоны с особыми условиями использования территорий. Планировочные ограничения</w:t>
            </w:r>
            <w:r w:rsidRPr="00620C13">
              <w:rPr>
                <w:noProof/>
              </w:rPr>
              <w:tab/>
            </w:r>
            <w:r w:rsidR="00A154A7">
              <w:rPr>
                <w:noProof/>
              </w:rPr>
              <w:t>………………………………………………………………………………………….</w:t>
            </w:r>
            <w:r w:rsidRPr="00620C13">
              <w:rPr>
                <w:noProof/>
              </w:rPr>
              <w:fldChar w:fldCharType="begin"/>
            </w:r>
            <w:r w:rsidRPr="00620C13">
              <w:rPr>
                <w:noProof/>
              </w:rPr>
              <w:instrText xml:space="preserve"> PAGEREF _Toc227305451 \h </w:instrText>
            </w:r>
            <w:r w:rsidRPr="00620C13">
              <w:rPr>
                <w:noProof/>
              </w:rPr>
            </w:r>
            <w:r w:rsidRPr="00620C13">
              <w:rPr>
                <w:noProof/>
              </w:rPr>
              <w:fldChar w:fldCharType="separate"/>
            </w:r>
            <w:r w:rsidRPr="00620C13">
              <w:rPr>
                <w:noProof/>
              </w:rPr>
              <w:t>69</w:t>
            </w:r>
            <w:r w:rsidRPr="00620C13">
              <w:rPr>
                <w:noProof/>
              </w:rPr>
              <w:fldChar w:fldCharType="end"/>
            </w:r>
          </w:hyperlink>
        </w:p>
        <w:p w:rsidR="00620C13" w:rsidRPr="00620C13" w:rsidRDefault="00620C13" w:rsidP="00620C13">
          <w:pPr>
            <w:pStyle w:val="24"/>
            <w:rPr>
              <w:rFonts w:eastAsiaTheme="minorEastAsia"/>
              <w:noProof/>
            </w:rPr>
          </w:pPr>
          <w:hyperlink w:anchor="_Toc227305452" w:history="1">
            <w:r w:rsidRPr="00620C13">
              <w:rPr>
                <w:rStyle w:val="a9"/>
                <w:noProof/>
                <w:color w:val="auto"/>
                <w:u w:val="none"/>
              </w:rPr>
              <w:t>6.10. Оценка возможного влияния планируемых для размещения объектов местного значения поселения на комплексное развитие территории</w:t>
            </w:r>
            <w:r w:rsidRPr="00620C13">
              <w:rPr>
                <w:noProof/>
              </w:rPr>
              <w:tab/>
            </w:r>
            <w:r w:rsidRPr="00620C13">
              <w:rPr>
                <w:noProof/>
              </w:rPr>
              <w:fldChar w:fldCharType="begin"/>
            </w:r>
            <w:r w:rsidRPr="00620C13">
              <w:rPr>
                <w:noProof/>
              </w:rPr>
              <w:instrText xml:space="preserve"> PAGEREF _Toc227305452 \h </w:instrText>
            </w:r>
            <w:r w:rsidRPr="00620C13">
              <w:rPr>
                <w:noProof/>
              </w:rPr>
            </w:r>
            <w:r w:rsidRPr="00620C13">
              <w:rPr>
                <w:noProof/>
              </w:rPr>
              <w:fldChar w:fldCharType="separate"/>
            </w:r>
            <w:r w:rsidRPr="00620C13">
              <w:rPr>
                <w:noProof/>
              </w:rPr>
              <w:t>82</w:t>
            </w:r>
            <w:r w:rsidRPr="00620C13">
              <w:rPr>
                <w:noProof/>
              </w:rPr>
              <w:fldChar w:fldCharType="end"/>
            </w:r>
          </w:hyperlink>
        </w:p>
        <w:p w:rsidR="00620C13" w:rsidRPr="00620C13" w:rsidRDefault="00620C13" w:rsidP="00620C13">
          <w:pPr>
            <w:pStyle w:val="17"/>
            <w:jc w:val="both"/>
            <w:rPr>
              <w:rFonts w:ascii="Times New Roman" w:eastAsiaTheme="minorEastAsia" w:hAnsi="Times New Roman"/>
              <w:b w:val="0"/>
              <w:noProof/>
              <w:sz w:val="24"/>
              <w:szCs w:val="24"/>
              <w:lang w:eastAsia="ru-RU"/>
            </w:rPr>
          </w:pPr>
          <w:hyperlink w:anchor="_Toc227305453" w:history="1">
            <w:r w:rsidRPr="00620C13">
              <w:rPr>
                <w:rStyle w:val="a9"/>
                <w:rFonts w:ascii="Times New Roman" w:hAnsi="Times New Roman"/>
                <w:b w:val="0"/>
                <w:bCs/>
                <w:noProof/>
                <w:color w:val="auto"/>
                <w:sz w:val="24"/>
                <w:szCs w:val="24"/>
                <w:u w:val="none"/>
              </w:rPr>
              <w:t>7. Перечень основных факторов риска возникновения чрезвычайных ситуаций природного и техногенного характера</w:t>
            </w:r>
            <w:r w:rsidRPr="00620C13">
              <w:rPr>
                <w:rFonts w:ascii="Times New Roman" w:hAnsi="Times New Roman"/>
                <w:b w:val="0"/>
                <w:noProof/>
                <w:sz w:val="24"/>
                <w:szCs w:val="24"/>
              </w:rPr>
              <w:tab/>
            </w:r>
            <w:r w:rsidRPr="00620C13">
              <w:rPr>
                <w:rFonts w:ascii="Times New Roman" w:hAnsi="Times New Roman"/>
                <w:b w:val="0"/>
                <w:noProof/>
                <w:sz w:val="24"/>
                <w:szCs w:val="24"/>
              </w:rPr>
              <w:fldChar w:fldCharType="begin"/>
            </w:r>
            <w:r w:rsidRPr="00620C13">
              <w:rPr>
                <w:rFonts w:ascii="Times New Roman" w:hAnsi="Times New Roman"/>
                <w:b w:val="0"/>
                <w:noProof/>
                <w:sz w:val="24"/>
                <w:szCs w:val="24"/>
              </w:rPr>
              <w:instrText xml:space="preserve"> PAGEREF _Toc227305453 \h </w:instrText>
            </w:r>
            <w:r w:rsidRPr="00620C13">
              <w:rPr>
                <w:rFonts w:ascii="Times New Roman" w:hAnsi="Times New Roman"/>
                <w:b w:val="0"/>
                <w:noProof/>
                <w:sz w:val="24"/>
                <w:szCs w:val="24"/>
              </w:rPr>
            </w:r>
            <w:r w:rsidRPr="00620C13">
              <w:rPr>
                <w:rFonts w:ascii="Times New Roman" w:hAnsi="Times New Roman"/>
                <w:b w:val="0"/>
                <w:noProof/>
                <w:sz w:val="24"/>
                <w:szCs w:val="24"/>
              </w:rPr>
              <w:fldChar w:fldCharType="separate"/>
            </w:r>
            <w:r w:rsidRPr="00620C13">
              <w:rPr>
                <w:rFonts w:ascii="Times New Roman" w:hAnsi="Times New Roman"/>
                <w:b w:val="0"/>
                <w:noProof/>
                <w:sz w:val="24"/>
                <w:szCs w:val="24"/>
              </w:rPr>
              <w:t>83</w:t>
            </w:r>
            <w:r w:rsidRPr="00620C13">
              <w:rPr>
                <w:rFonts w:ascii="Times New Roman" w:hAnsi="Times New Roman"/>
                <w:b w:val="0"/>
                <w:noProof/>
                <w:sz w:val="24"/>
                <w:szCs w:val="24"/>
              </w:rPr>
              <w:fldChar w:fldCharType="end"/>
            </w:r>
          </w:hyperlink>
        </w:p>
        <w:p w:rsidR="00620C13" w:rsidRPr="00620C13" w:rsidRDefault="00620C13" w:rsidP="00620C13">
          <w:pPr>
            <w:pStyle w:val="24"/>
            <w:rPr>
              <w:rFonts w:eastAsiaTheme="minorEastAsia"/>
              <w:noProof/>
            </w:rPr>
          </w:pPr>
          <w:hyperlink w:anchor="_Toc227305454" w:history="1">
            <w:r w:rsidRPr="00620C13">
              <w:rPr>
                <w:rStyle w:val="a9"/>
                <w:noProof/>
                <w:color w:val="auto"/>
                <w:u w:val="none"/>
              </w:rPr>
              <w:t>7.1 Методология формирования перечня основных фактов риска возникновения чрезвычайных ситуаций природного и техногенного характера для исследуемой территории</w:t>
            </w:r>
            <w:r w:rsidRPr="00620C13">
              <w:rPr>
                <w:noProof/>
              </w:rPr>
              <w:tab/>
            </w:r>
            <w:r w:rsidRPr="00620C13">
              <w:rPr>
                <w:noProof/>
              </w:rPr>
              <w:fldChar w:fldCharType="begin"/>
            </w:r>
            <w:r w:rsidRPr="00620C13">
              <w:rPr>
                <w:noProof/>
              </w:rPr>
              <w:instrText xml:space="preserve"> PAGEREF _Toc227305454 \h </w:instrText>
            </w:r>
            <w:r w:rsidRPr="00620C13">
              <w:rPr>
                <w:noProof/>
              </w:rPr>
            </w:r>
            <w:r w:rsidRPr="00620C13">
              <w:rPr>
                <w:noProof/>
              </w:rPr>
              <w:fldChar w:fldCharType="separate"/>
            </w:r>
            <w:r w:rsidRPr="00620C13">
              <w:rPr>
                <w:noProof/>
              </w:rPr>
              <w:t>83</w:t>
            </w:r>
            <w:r w:rsidRPr="00620C13">
              <w:rPr>
                <w:noProof/>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55" w:history="1">
            <w:r w:rsidRPr="00620C13">
              <w:rPr>
                <w:rStyle w:val="a9"/>
                <w:rFonts w:ascii="Times New Roman" w:hAnsi="Times New Roman"/>
                <w:noProof/>
                <w:color w:val="auto"/>
                <w:sz w:val="24"/>
                <w:szCs w:val="24"/>
                <w:u w:val="none"/>
              </w:rPr>
              <w:t>7.1.1 Основные понятия и определения</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_Toc227305455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83</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56" w:history="1">
            <w:r w:rsidRPr="00620C13">
              <w:rPr>
                <w:rStyle w:val="a9"/>
                <w:rFonts w:ascii="Times New Roman" w:hAnsi="Times New Roman"/>
                <w:noProof/>
                <w:color w:val="auto"/>
                <w:sz w:val="24"/>
                <w:szCs w:val="24"/>
                <w:u w:val="none"/>
              </w:rPr>
              <w:t>7.1.2</w:t>
            </w:r>
            <w:r w:rsidRPr="00620C13">
              <w:rPr>
                <w:rStyle w:val="a9"/>
                <w:rFonts w:ascii="Times New Roman" w:hAnsi="Times New Roman"/>
                <w:bCs/>
                <w:noProof/>
                <w:color w:val="auto"/>
                <w:sz w:val="24"/>
                <w:szCs w:val="24"/>
                <w:u w:val="none"/>
              </w:rPr>
              <w:t xml:space="preserve"> </w:t>
            </w:r>
            <w:r w:rsidRPr="00620C13">
              <w:rPr>
                <w:rStyle w:val="a9"/>
                <w:rFonts w:ascii="Times New Roman" w:hAnsi="Times New Roman"/>
                <w:noProof/>
                <w:color w:val="auto"/>
                <w:sz w:val="24"/>
                <w:szCs w:val="24"/>
                <w:u w:val="none"/>
              </w:rPr>
              <w:t>Последовательность формирования перечня основных факторов риска возникновения чрезвычайных ситуаций природного и техногенного характера</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_Toc227305456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85</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57" w:history="1">
            <w:r w:rsidRPr="00620C13">
              <w:rPr>
                <w:rStyle w:val="a9"/>
                <w:rFonts w:ascii="Times New Roman" w:hAnsi="Times New Roman"/>
                <w:noProof/>
                <w:color w:val="auto"/>
                <w:sz w:val="24"/>
                <w:szCs w:val="24"/>
                <w:u w:val="none"/>
              </w:rPr>
              <w:t>7.1.3 Определение поражающих факторов и источников чрезвычайных ситуаций природного характера</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_Toc227305457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86</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58" w:history="1">
            <w:r w:rsidRPr="00620C13">
              <w:rPr>
                <w:rStyle w:val="a9"/>
                <w:rFonts w:ascii="Times New Roman" w:hAnsi="Times New Roman"/>
                <w:noProof/>
                <w:color w:val="auto"/>
                <w:sz w:val="24"/>
                <w:szCs w:val="24"/>
                <w:u w:val="none"/>
              </w:rPr>
              <w:t>7.1.4 Определение поражающих факторов и источников чрезвычайных ситуаций техногенного характера</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_Toc227305458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88</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59" w:history="1">
            <w:r w:rsidRPr="00620C13">
              <w:rPr>
                <w:rStyle w:val="a9"/>
                <w:rFonts w:ascii="Times New Roman" w:hAnsi="Times New Roman"/>
                <w:noProof/>
                <w:color w:val="auto"/>
                <w:sz w:val="24"/>
                <w:szCs w:val="24"/>
                <w:u w:val="none"/>
              </w:rPr>
              <w:t>7.1.5 Формирование перечня основных факторов риска возникновения чрезвычайных ситуаций природного и техногенного характера для исследуемой территории</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_Toc227305459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89</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60" w:history="1">
            <w:r w:rsidRPr="00620C13">
              <w:rPr>
                <w:rStyle w:val="a9"/>
                <w:rFonts w:ascii="Times New Roman" w:hAnsi="Times New Roman"/>
                <w:noProof/>
                <w:color w:val="auto"/>
                <w:sz w:val="24"/>
                <w:szCs w:val="24"/>
                <w:u w:val="none"/>
              </w:rPr>
              <w:t>7.1.6 Определение территорий, подверженных риску возникновения чрезвычайных ситуаций природного и техногенного характера</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_Toc227305460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90</w:t>
            </w:r>
            <w:r w:rsidRPr="00620C13">
              <w:rPr>
                <w:rFonts w:ascii="Times New Roman" w:hAnsi="Times New Roman"/>
                <w:noProof/>
                <w:sz w:val="24"/>
                <w:szCs w:val="24"/>
              </w:rPr>
              <w:fldChar w:fldCharType="end"/>
            </w:r>
          </w:hyperlink>
        </w:p>
        <w:p w:rsidR="00620C13" w:rsidRPr="00620C13" w:rsidRDefault="00620C13" w:rsidP="00620C13">
          <w:pPr>
            <w:pStyle w:val="24"/>
            <w:rPr>
              <w:rFonts w:eastAsiaTheme="minorEastAsia"/>
              <w:noProof/>
            </w:rPr>
          </w:pPr>
          <w:hyperlink w:anchor="_Toc227305461" w:history="1">
            <w:r w:rsidRPr="00620C13">
              <w:rPr>
                <w:rStyle w:val="a9"/>
                <w:bCs/>
                <w:caps/>
                <w:noProof/>
                <w:color w:val="auto"/>
                <w:u w:val="none"/>
              </w:rPr>
              <w:t xml:space="preserve">7.2 </w:t>
            </w:r>
            <w:r w:rsidRPr="00620C13">
              <w:rPr>
                <w:rStyle w:val="a9"/>
                <w:bCs/>
                <w:noProof/>
                <w:color w:val="auto"/>
                <w:u w:val="none"/>
              </w:rPr>
              <w:t>Анализ основных факторов риска возникновения чрезвычайных ситуаций техногенного характера на исследуемой территории</w:t>
            </w:r>
            <w:r w:rsidRPr="00620C13">
              <w:rPr>
                <w:noProof/>
              </w:rPr>
              <w:tab/>
            </w:r>
            <w:r w:rsidRPr="00620C13">
              <w:rPr>
                <w:noProof/>
              </w:rPr>
              <w:fldChar w:fldCharType="begin"/>
            </w:r>
            <w:r w:rsidRPr="00620C13">
              <w:rPr>
                <w:noProof/>
              </w:rPr>
              <w:instrText xml:space="preserve"> PAGEREF _Toc227305461 \h </w:instrText>
            </w:r>
            <w:r w:rsidRPr="00620C13">
              <w:rPr>
                <w:noProof/>
              </w:rPr>
            </w:r>
            <w:r w:rsidRPr="00620C13">
              <w:rPr>
                <w:noProof/>
              </w:rPr>
              <w:fldChar w:fldCharType="separate"/>
            </w:r>
            <w:r w:rsidRPr="00620C13">
              <w:rPr>
                <w:noProof/>
              </w:rPr>
              <w:t>91</w:t>
            </w:r>
            <w:r w:rsidRPr="00620C13">
              <w:rPr>
                <w:noProof/>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62" w:history="1">
            <w:r w:rsidRPr="00620C13">
              <w:rPr>
                <w:rStyle w:val="a9"/>
                <w:rFonts w:ascii="Times New Roman" w:hAnsi="Times New Roman"/>
                <w:noProof/>
                <w:color w:val="auto"/>
                <w:sz w:val="24"/>
                <w:szCs w:val="24"/>
                <w:u w:val="none"/>
              </w:rPr>
              <w:t>7.2.1 Оценка возможных последствий чрезвычайных ситуаций техногенного характера</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_Toc227305462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91</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63" w:history="1">
            <w:r w:rsidRPr="00620C13">
              <w:rPr>
                <w:rStyle w:val="a9"/>
                <w:rFonts w:ascii="Times New Roman" w:hAnsi="Times New Roman"/>
                <w:noProof/>
                <w:color w:val="auto"/>
                <w:sz w:val="24"/>
                <w:szCs w:val="24"/>
                <w:u w:val="none"/>
              </w:rPr>
              <w:t>7.2.2 Источники и зоны воздействия техногенных чрезвычайных ситуаций</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_Toc227305463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92</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64" w:history="1">
            <w:r w:rsidRPr="00620C13">
              <w:rPr>
                <w:rStyle w:val="a9"/>
                <w:rFonts w:ascii="Times New Roman" w:hAnsi="Times New Roman"/>
                <w:noProof/>
                <w:color w:val="auto"/>
                <w:sz w:val="24"/>
                <w:szCs w:val="24"/>
                <w:u w:val="none"/>
              </w:rPr>
              <w:t>7.2.3 Мероприятия по снижению уязвимости к техногенным чрезвычайным ситуациям</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_Toc227305464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94</w:t>
            </w:r>
            <w:r w:rsidRPr="00620C13">
              <w:rPr>
                <w:rFonts w:ascii="Times New Roman" w:hAnsi="Times New Roman"/>
                <w:noProof/>
                <w:sz w:val="24"/>
                <w:szCs w:val="24"/>
              </w:rPr>
              <w:fldChar w:fldCharType="end"/>
            </w:r>
          </w:hyperlink>
        </w:p>
        <w:p w:rsidR="00620C13" w:rsidRPr="00620C13" w:rsidRDefault="00620C13" w:rsidP="00620C13">
          <w:pPr>
            <w:pStyle w:val="24"/>
            <w:rPr>
              <w:rFonts w:eastAsiaTheme="minorEastAsia"/>
              <w:noProof/>
            </w:rPr>
          </w:pPr>
          <w:hyperlink w:anchor="_Toc227305465" w:history="1">
            <w:r w:rsidRPr="00620C13">
              <w:rPr>
                <w:rStyle w:val="a9"/>
                <w:bCs/>
                <w:caps/>
                <w:noProof/>
                <w:color w:val="auto"/>
                <w:u w:val="none"/>
              </w:rPr>
              <w:t xml:space="preserve">7.3 </w:t>
            </w:r>
            <w:r w:rsidRPr="00620C13">
              <w:rPr>
                <w:rStyle w:val="a9"/>
                <w:bCs/>
                <w:noProof/>
                <w:color w:val="auto"/>
                <w:u w:val="none"/>
              </w:rPr>
              <w:t>Анализ основных факторов риска возникновения чрезвычайных ситуаций природного характера на исследуемой территории</w:t>
            </w:r>
            <w:r w:rsidRPr="00620C13">
              <w:rPr>
                <w:noProof/>
              </w:rPr>
              <w:tab/>
            </w:r>
            <w:r w:rsidRPr="00620C13">
              <w:rPr>
                <w:noProof/>
              </w:rPr>
              <w:fldChar w:fldCharType="begin"/>
            </w:r>
            <w:r w:rsidRPr="00620C13">
              <w:rPr>
                <w:noProof/>
              </w:rPr>
              <w:instrText xml:space="preserve"> PAGEREF _Toc227305465 \h </w:instrText>
            </w:r>
            <w:r w:rsidRPr="00620C13">
              <w:rPr>
                <w:noProof/>
              </w:rPr>
            </w:r>
            <w:r w:rsidRPr="00620C13">
              <w:rPr>
                <w:noProof/>
              </w:rPr>
              <w:fldChar w:fldCharType="separate"/>
            </w:r>
            <w:r w:rsidRPr="00620C13">
              <w:rPr>
                <w:noProof/>
              </w:rPr>
              <w:t>97</w:t>
            </w:r>
            <w:r w:rsidRPr="00620C13">
              <w:rPr>
                <w:noProof/>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66" w:history="1">
            <w:r w:rsidRPr="00620C13">
              <w:rPr>
                <w:rStyle w:val="a9"/>
                <w:rFonts w:ascii="Times New Roman" w:hAnsi="Times New Roman"/>
                <w:noProof/>
                <w:color w:val="auto"/>
                <w:sz w:val="24"/>
                <w:szCs w:val="24"/>
                <w:u w:val="none"/>
              </w:rPr>
              <w:t>7.3.1 Оценка возможных последствий чрезвычайных ситуаций природного характера</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_Toc227305466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97</w:t>
            </w:r>
            <w:r w:rsidRPr="00620C13">
              <w:rPr>
                <w:rFonts w:ascii="Times New Roman" w:hAnsi="Times New Roman"/>
                <w:noProof/>
                <w:sz w:val="24"/>
                <w:szCs w:val="24"/>
              </w:rPr>
              <w:fldChar w:fldCharType="end"/>
            </w:r>
          </w:hyperlink>
        </w:p>
        <w:p w:rsidR="00620C13" w:rsidRPr="00620C13" w:rsidRDefault="00620C13" w:rsidP="00620C13">
          <w:pPr>
            <w:pStyle w:val="34"/>
            <w:rPr>
              <w:rFonts w:ascii="Times New Roman" w:eastAsiaTheme="minorEastAsia" w:hAnsi="Times New Roman"/>
              <w:noProof/>
              <w:sz w:val="24"/>
              <w:szCs w:val="24"/>
              <w:lang w:val="ru-RU" w:eastAsia="ru-RU"/>
            </w:rPr>
          </w:pPr>
          <w:hyperlink w:anchor="_Toc227305467" w:history="1">
            <w:r w:rsidRPr="00620C13">
              <w:rPr>
                <w:rStyle w:val="a9"/>
                <w:rFonts w:ascii="Times New Roman" w:hAnsi="Times New Roman"/>
                <w:noProof/>
                <w:color w:val="auto"/>
                <w:sz w:val="24"/>
                <w:szCs w:val="24"/>
                <w:u w:val="none"/>
              </w:rPr>
              <w:t>7.3.2 Мероприятия по снижению уязвимости к природным чрезвычайным ситуациям</w:t>
            </w:r>
            <w:r w:rsidRPr="00620C13">
              <w:rPr>
                <w:rFonts w:ascii="Times New Roman" w:hAnsi="Times New Roman"/>
                <w:noProof/>
                <w:sz w:val="24"/>
                <w:szCs w:val="24"/>
              </w:rPr>
              <w:tab/>
            </w:r>
            <w:r w:rsidRPr="00620C13">
              <w:rPr>
                <w:rFonts w:ascii="Times New Roman" w:hAnsi="Times New Roman"/>
                <w:noProof/>
                <w:sz w:val="24"/>
                <w:szCs w:val="24"/>
              </w:rPr>
              <w:fldChar w:fldCharType="begin"/>
            </w:r>
            <w:r w:rsidRPr="00620C13">
              <w:rPr>
                <w:rFonts w:ascii="Times New Roman" w:hAnsi="Times New Roman"/>
                <w:noProof/>
                <w:sz w:val="24"/>
                <w:szCs w:val="24"/>
              </w:rPr>
              <w:instrText xml:space="preserve"> PAGEREF _Toc227305467 \h </w:instrText>
            </w:r>
            <w:r w:rsidRPr="00620C13">
              <w:rPr>
                <w:rFonts w:ascii="Times New Roman" w:hAnsi="Times New Roman"/>
                <w:noProof/>
                <w:sz w:val="24"/>
                <w:szCs w:val="24"/>
              </w:rPr>
            </w:r>
            <w:r w:rsidRPr="00620C13">
              <w:rPr>
                <w:rFonts w:ascii="Times New Roman" w:hAnsi="Times New Roman"/>
                <w:noProof/>
                <w:sz w:val="24"/>
                <w:szCs w:val="24"/>
              </w:rPr>
              <w:fldChar w:fldCharType="separate"/>
            </w:r>
            <w:r w:rsidRPr="00620C13">
              <w:rPr>
                <w:rFonts w:ascii="Times New Roman" w:hAnsi="Times New Roman"/>
                <w:noProof/>
                <w:sz w:val="24"/>
                <w:szCs w:val="24"/>
              </w:rPr>
              <w:t>98</w:t>
            </w:r>
            <w:r w:rsidRPr="00620C13">
              <w:rPr>
                <w:rFonts w:ascii="Times New Roman" w:hAnsi="Times New Roman"/>
                <w:noProof/>
                <w:sz w:val="24"/>
                <w:szCs w:val="24"/>
              </w:rPr>
              <w:fldChar w:fldCharType="end"/>
            </w:r>
          </w:hyperlink>
        </w:p>
        <w:p w:rsidR="00620C13" w:rsidRPr="00620C13" w:rsidRDefault="00620C13" w:rsidP="00620C13">
          <w:pPr>
            <w:pStyle w:val="24"/>
            <w:rPr>
              <w:rFonts w:eastAsiaTheme="minorEastAsia"/>
              <w:noProof/>
            </w:rPr>
          </w:pPr>
          <w:hyperlink w:anchor="_Toc227305468" w:history="1">
            <w:r w:rsidRPr="00620C13">
              <w:rPr>
                <w:rStyle w:val="a9"/>
                <w:bCs/>
                <w:noProof/>
                <w:color w:val="auto"/>
                <w:u w:val="none"/>
              </w:rPr>
              <w:t>7.4 Перечень возможных источников ЧС биолого-социального характера</w:t>
            </w:r>
            <w:r w:rsidRPr="00620C13">
              <w:rPr>
                <w:noProof/>
              </w:rPr>
              <w:tab/>
            </w:r>
            <w:r w:rsidRPr="00620C13">
              <w:rPr>
                <w:noProof/>
              </w:rPr>
              <w:fldChar w:fldCharType="begin"/>
            </w:r>
            <w:r w:rsidRPr="00620C13">
              <w:rPr>
                <w:noProof/>
              </w:rPr>
              <w:instrText xml:space="preserve"> PAGEREF _Toc227305468 \h </w:instrText>
            </w:r>
            <w:r w:rsidRPr="00620C13">
              <w:rPr>
                <w:noProof/>
              </w:rPr>
            </w:r>
            <w:r w:rsidRPr="00620C13">
              <w:rPr>
                <w:noProof/>
              </w:rPr>
              <w:fldChar w:fldCharType="separate"/>
            </w:r>
            <w:r w:rsidRPr="00620C13">
              <w:rPr>
                <w:noProof/>
              </w:rPr>
              <w:t>101</w:t>
            </w:r>
            <w:r w:rsidRPr="00620C13">
              <w:rPr>
                <w:noProof/>
              </w:rPr>
              <w:fldChar w:fldCharType="end"/>
            </w:r>
          </w:hyperlink>
        </w:p>
        <w:p w:rsidR="00620C13" w:rsidRPr="00620C13" w:rsidRDefault="00620C13" w:rsidP="00620C13">
          <w:pPr>
            <w:pStyle w:val="24"/>
            <w:rPr>
              <w:rFonts w:eastAsiaTheme="minorEastAsia"/>
              <w:noProof/>
            </w:rPr>
          </w:pPr>
          <w:hyperlink w:anchor="_Toc227305469" w:history="1">
            <w:r w:rsidRPr="00620C13">
              <w:rPr>
                <w:rStyle w:val="a9"/>
                <w:bCs/>
                <w:noProof/>
                <w:color w:val="auto"/>
                <w:u w:val="none"/>
              </w:rPr>
              <w:t xml:space="preserve">7.5 </w:t>
            </w:r>
            <w:r w:rsidRPr="00620C13">
              <w:rPr>
                <w:rStyle w:val="a9"/>
                <w:rFonts w:eastAsia="Calibri"/>
                <w:noProof/>
                <w:color w:val="auto"/>
                <w:u w:val="none"/>
              </w:rPr>
              <w:t>Мероприятия по обеспечению пожарной безопасности</w:t>
            </w:r>
            <w:r w:rsidRPr="00620C13">
              <w:rPr>
                <w:noProof/>
              </w:rPr>
              <w:tab/>
            </w:r>
            <w:r w:rsidRPr="00620C13">
              <w:rPr>
                <w:noProof/>
              </w:rPr>
              <w:fldChar w:fldCharType="begin"/>
            </w:r>
            <w:r w:rsidRPr="00620C13">
              <w:rPr>
                <w:noProof/>
              </w:rPr>
              <w:instrText xml:space="preserve"> PAGEREF _Toc227305469 \h </w:instrText>
            </w:r>
            <w:r w:rsidRPr="00620C13">
              <w:rPr>
                <w:noProof/>
              </w:rPr>
            </w:r>
            <w:r w:rsidRPr="00620C13">
              <w:rPr>
                <w:noProof/>
              </w:rPr>
              <w:fldChar w:fldCharType="separate"/>
            </w:r>
            <w:r w:rsidRPr="00620C13">
              <w:rPr>
                <w:noProof/>
              </w:rPr>
              <w:t>102</w:t>
            </w:r>
            <w:r w:rsidRPr="00620C13">
              <w:rPr>
                <w:noProof/>
              </w:rPr>
              <w:fldChar w:fldCharType="end"/>
            </w:r>
          </w:hyperlink>
        </w:p>
        <w:p w:rsidR="00620C13" w:rsidRPr="00620C13" w:rsidRDefault="00620C13" w:rsidP="00620C13">
          <w:pPr>
            <w:pStyle w:val="24"/>
            <w:rPr>
              <w:rFonts w:eastAsiaTheme="minorEastAsia"/>
              <w:noProof/>
            </w:rPr>
          </w:pPr>
          <w:hyperlink w:anchor="_Toc227305470" w:history="1">
            <w:r w:rsidRPr="00620C13">
              <w:rPr>
                <w:rStyle w:val="a9"/>
                <w:rFonts w:eastAsia="Calibri"/>
                <w:noProof/>
                <w:color w:val="auto"/>
                <w:u w:val="none"/>
              </w:rPr>
              <w:t>7.6 Устройства оповещения населения (сирены)</w:t>
            </w:r>
            <w:r w:rsidRPr="00620C13">
              <w:rPr>
                <w:noProof/>
              </w:rPr>
              <w:tab/>
            </w:r>
            <w:r w:rsidRPr="00620C13">
              <w:rPr>
                <w:noProof/>
              </w:rPr>
              <w:fldChar w:fldCharType="begin"/>
            </w:r>
            <w:r w:rsidRPr="00620C13">
              <w:rPr>
                <w:noProof/>
              </w:rPr>
              <w:instrText xml:space="preserve"> PAGEREF _Toc227305470 \h </w:instrText>
            </w:r>
            <w:r w:rsidRPr="00620C13">
              <w:rPr>
                <w:noProof/>
              </w:rPr>
            </w:r>
            <w:r w:rsidRPr="00620C13">
              <w:rPr>
                <w:noProof/>
              </w:rPr>
              <w:fldChar w:fldCharType="separate"/>
            </w:r>
            <w:r w:rsidRPr="00620C13">
              <w:rPr>
                <w:noProof/>
              </w:rPr>
              <w:t>104</w:t>
            </w:r>
            <w:r w:rsidRPr="00620C13">
              <w:rPr>
                <w:noProof/>
              </w:rPr>
              <w:fldChar w:fldCharType="end"/>
            </w:r>
          </w:hyperlink>
        </w:p>
        <w:p w:rsidR="00620C13" w:rsidRPr="00620C13" w:rsidRDefault="00620C13" w:rsidP="00620C13">
          <w:pPr>
            <w:pStyle w:val="17"/>
            <w:jc w:val="both"/>
            <w:rPr>
              <w:rFonts w:ascii="Times New Roman" w:eastAsiaTheme="minorEastAsia" w:hAnsi="Times New Roman"/>
              <w:b w:val="0"/>
              <w:noProof/>
              <w:sz w:val="24"/>
              <w:szCs w:val="24"/>
              <w:lang w:eastAsia="ru-RU"/>
            </w:rPr>
          </w:pPr>
          <w:hyperlink w:anchor="_Toc227305471" w:history="1">
            <w:r w:rsidRPr="00620C13">
              <w:rPr>
                <w:rStyle w:val="a9"/>
                <w:rFonts w:ascii="Times New Roman" w:hAnsi="Times New Roman"/>
                <w:b w:val="0"/>
                <w:bCs/>
                <w:noProof/>
                <w:color w:val="auto"/>
                <w:sz w:val="24"/>
                <w:szCs w:val="24"/>
                <w:u w:val="none"/>
              </w:rPr>
              <w:t>8. С</w:t>
            </w:r>
            <w:r w:rsidR="00B70905" w:rsidRPr="00620C13">
              <w:rPr>
                <w:rStyle w:val="a9"/>
                <w:rFonts w:ascii="Times New Roman" w:hAnsi="Times New Roman"/>
                <w:b w:val="0"/>
                <w:bCs/>
                <w:noProof/>
                <w:color w:val="auto"/>
                <w:sz w:val="24"/>
                <w:szCs w:val="24"/>
                <w:u w:val="none"/>
              </w:rPr>
              <w:t>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B70905">
              <w:rPr>
                <w:rStyle w:val="a9"/>
                <w:rFonts w:ascii="Times New Roman" w:hAnsi="Times New Roman"/>
                <w:b w:val="0"/>
                <w:bCs/>
                <w:noProof/>
                <w:color w:val="auto"/>
                <w:sz w:val="24"/>
                <w:szCs w:val="24"/>
                <w:u w:val="none"/>
              </w:rPr>
              <w:t>……</w:t>
            </w:r>
            <w:r w:rsidRPr="00620C13">
              <w:rPr>
                <w:rFonts w:ascii="Times New Roman" w:hAnsi="Times New Roman"/>
                <w:b w:val="0"/>
                <w:noProof/>
                <w:sz w:val="24"/>
                <w:szCs w:val="24"/>
              </w:rPr>
              <w:tab/>
            </w:r>
            <w:r w:rsidRPr="00620C13">
              <w:rPr>
                <w:rFonts w:ascii="Times New Roman" w:hAnsi="Times New Roman"/>
                <w:b w:val="0"/>
                <w:noProof/>
                <w:sz w:val="24"/>
                <w:szCs w:val="24"/>
              </w:rPr>
              <w:fldChar w:fldCharType="begin"/>
            </w:r>
            <w:r w:rsidRPr="00620C13">
              <w:rPr>
                <w:rFonts w:ascii="Times New Roman" w:hAnsi="Times New Roman"/>
                <w:b w:val="0"/>
                <w:noProof/>
                <w:sz w:val="24"/>
                <w:szCs w:val="24"/>
              </w:rPr>
              <w:instrText xml:space="preserve"> PAGEREF _Toc227305471 \h </w:instrText>
            </w:r>
            <w:r w:rsidRPr="00620C13">
              <w:rPr>
                <w:rFonts w:ascii="Times New Roman" w:hAnsi="Times New Roman"/>
                <w:b w:val="0"/>
                <w:noProof/>
                <w:sz w:val="24"/>
                <w:szCs w:val="24"/>
              </w:rPr>
            </w:r>
            <w:r w:rsidRPr="00620C13">
              <w:rPr>
                <w:rFonts w:ascii="Times New Roman" w:hAnsi="Times New Roman"/>
                <w:b w:val="0"/>
                <w:noProof/>
                <w:sz w:val="24"/>
                <w:szCs w:val="24"/>
              </w:rPr>
              <w:fldChar w:fldCharType="separate"/>
            </w:r>
            <w:r w:rsidRPr="00620C13">
              <w:rPr>
                <w:rFonts w:ascii="Times New Roman" w:hAnsi="Times New Roman"/>
                <w:b w:val="0"/>
                <w:noProof/>
                <w:sz w:val="24"/>
                <w:szCs w:val="24"/>
              </w:rPr>
              <w:t>106</w:t>
            </w:r>
            <w:r w:rsidRPr="00620C13">
              <w:rPr>
                <w:rFonts w:ascii="Times New Roman" w:hAnsi="Times New Roman"/>
                <w:b w:val="0"/>
                <w:noProof/>
                <w:sz w:val="24"/>
                <w:szCs w:val="24"/>
              </w:rPr>
              <w:fldChar w:fldCharType="end"/>
            </w:r>
          </w:hyperlink>
        </w:p>
        <w:p w:rsidR="00620C13" w:rsidRPr="00620C13" w:rsidRDefault="00620C13" w:rsidP="00620C13">
          <w:pPr>
            <w:pStyle w:val="17"/>
            <w:jc w:val="both"/>
            <w:rPr>
              <w:rFonts w:ascii="Times New Roman" w:eastAsiaTheme="minorEastAsia" w:hAnsi="Times New Roman"/>
              <w:b w:val="0"/>
              <w:noProof/>
              <w:sz w:val="24"/>
              <w:szCs w:val="24"/>
              <w:lang w:eastAsia="ru-RU"/>
            </w:rPr>
          </w:pPr>
          <w:hyperlink w:anchor="_Toc227305472" w:history="1">
            <w:r w:rsidRPr="00620C13">
              <w:rPr>
                <w:rStyle w:val="a9"/>
                <w:rFonts w:ascii="Times New Roman" w:hAnsi="Times New Roman"/>
                <w:b w:val="0"/>
                <w:bCs/>
                <w:noProof/>
                <w:color w:val="auto"/>
                <w:sz w:val="24"/>
                <w:szCs w:val="24"/>
                <w:u w:val="none"/>
              </w:rPr>
              <w:t>9.</w:t>
            </w:r>
            <w:r w:rsidRPr="00620C13">
              <w:rPr>
                <w:rFonts w:ascii="Times New Roman" w:eastAsiaTheme="minorEastAsia" w:hAnsi="Times New Roman"/>
                <w:b w:val="0"/>
                <w:noProof/>
                <w:sz w:val="24"/>
                <w:szCs w:val="24"/>
                <w:lang w:eastAsia="ru-RU"/>
              </w:rPr>
              <w:tab/>
            </w:r>
            <w:r w:rsidRPr="00620C13">
              <w:rPr>
                <w:rStyle w:val="a9"/>
                <w:rFonts w:ascii="Times New Roman" w:hAnsi="Times New Roman"/>
                <w:b w:val="0"/>
                <w:bCs/>
                <w:noProof/>
                <w:color w:val="auto"/>
                <w:sz w:val="24"/>
                <w:szCs w:val="24"/>
                <w:u w:val="none"/>
              </w:rPr>
              <w:t>М</w:t>
            </w:r>
            <w:r w:rsidR="00B70905" w:rsidRPr="00620C13">
              <w:rPr>
                <w:rStyle w:val="a9"/>
                <w:rFonts w:ascii="Times New Roman" w:hAnsi="Times New Roman"/>
                <w:b w:val="0"/>
                <w:bCs/>
                <w:noProof/>
                <w:color w:val="auto"/>
                <w:sz w:val="24"/>
                <w:szCs w:val="24"/>
                <w:u w:val="none"/>
              </w:rPr>
              <w:t>ероприятия по установлению или изменению границ населенных пунктов, входящих в состав поселения или городского округа</w:t>
            </w:r>
            <w:r w:rsidRPr="00620C13">
              <w:rPr>
                <w:rFonts w:ascii="Times New Roman" w:hAnsi="Times New Roman"/>
                <w:b w:val="0"/>
                <w:noProof/>
                <w:sz w:val="24"/>
                <w:szCs w:val="24"/>
              </w:rPr>
              <w:tab/>
            </w:r>
            <w:r w:rsidRPr="00620C13">
              <w:rPr>
                <w:rFonts w:ascii="Times New Roman" w:hAnsi="Times New Roman"/>
                <w:b w:val="0"/>
                <w:noProof/>
                <w:sz w:val="24"/>
                <w:szCs w:val="24"/>
              </w:rPr>
              <w:fldChar w:fldCharType="begin"/>
            </w:r>
            <w:r w:rsidRPr="00620C13">
              <w:rPr>
                <w:rFonts w:ascii="Times New Roman" w:hAnsi="Times New Roman"/>
                <w:b w:val="0"/>
                <w:noProof/>
                <w:sz w:val="24"/>
                <w:szCs w:val="24"/>
              </w:rPr>
              <w:instrText xml:space="preserve"> PAGEREF _Toc227305472 \h </w:instrText>
            </w:r>
            <w:r w:rsidRPr="00620C13">
              <w:rPr>
                <w:rFonts w:ascii="Times New Roman" w:hAnsi="Times New Roman"/>
                <w:b w:val="0"/>
                <w:noProof/>
                <w:sz w:val="24"/>
                <w:szCs w:val="24"/>
              </w:rPr>
            </w:r>
            <w:r w:rsidRPr="00620C13">
              <w:rPr>
                <w:rFonts w:ascii="Times New Roman" w:hAnsi="Times New Roman"/>
                <w:b w:val="0"/>
                <w:noProof/>
                <w:sz w:val="24"/>
                <w:szCs w:val="24"/>
              </w:rPr>
              <w:fldChar w:fldCharType="separate"/>
            </w:r>
            <w:r w:rsidRPr="00620C13">
              <w:rPr>
                <w:rFonts w:ascii="Times New Roman" w:hAnsi="Times New Roman"/>
                <w:b w:val="0"/>
                <w:noProof/>
                <w:sz w:val="24"/>
                <w:szCs w:val="24"/>
              </w:rPr>
              <w:t>107</w:t>
            </w:r>
            <w:r w:rsidRPr="00620C13">
              <w:rPr>
                <w:rFonts w:ascii="Times New Roman" w:hAnsi="Times New Roman"/>
                <w:b w:val="0"/>
                <w:noProof/>
                <w:sz w:val="24"/>
                <w:szCs w:val="24"/>
              </w:rPr>
              <w:fldChar w:fldCharType="end"/>
            </w:r>
          </w:hyperlink>
        </w:p>
        <w:p w:rsidR="00620C13" w:rsidRPr="00620C13" w:rsidRDefault="00620C13" w:rsidP="00620C13">
          <w:pPr>
            <w:pStyle w:val="24"/>
            <w:rPr>
              <w:rFonts w:eastAsiaTheme="minorEastAsia"/>
              <w:noProof/>
            </w:rPr>
          </w:pPr>
          <w:hyperlink w:anchor="_Toc227305473" w:history="1">
            <w:r w:rsidRPr="00620C13">
              <w:rPr>
                <w:rStyle w:val="a9"/>
                <w:rFonts w:eastAsiaTheme="majorEastAsia"/>
                <w:bCs/>
                <w:iCs/>
                <w:noProof/>
                <w:color w:val="auto"/>
                <w:u w:val="none"/>
              </w:rPr>
              <w:t>9.1. Установление или изменение границ населенных пунктов</w:t>
            </w:r>
            <w:r w:rsidRPr="00620C13">
              <w:rPr>
                <w:noProof/>
              </w:rPr>
              <w:tab/>
            </w:r>
            <w:r w:rsidRPr="00620C13">
              <w:rPr>
                <w:noProof/>
              </w:rPr>
              <w:fldChar w:fldCharType="begin"/>
            </w:r>
            <w:r w:rsidRPr="00620C13">
              <w:rPr>
                <w:noProof/>
              </w:rPr>
              <w:instrText xml:space="preserve"> PAGEREF _Toc227305473 \h </w:instrText>
            </w:r>
            <w:r w:rsidRPr="00620C13">
              <w:rPr>
                <w:noProof/>
              </w:rPr>
            </w:r>
            <w:r w:rsidRPr="00620C13">
              <w:rPr>
                <w:noProof/>
              </w:rPr>
              <w:fldChar w:fldCharType="separate"/>
            </w:r>
            <w:r w:rsidRPr="00620C13">
              <w:rPr>
                <w:noProof/>
              </w:rPr>
              <w:t>107</w:t>
            </w:r>
            <w:r w:rsidRPr="00620C13">
              <w:rPr>
                <w:noProof/>
              </w:rPr>
              <w:fldChar w:fldCharType="end"/>
            </w:r>
          </w:hyperlink>
        </w:p>
        <w:p w:rsidR="00620C13" w:rsidRPr="00620C13" w:rsidRDefault="00620C13" w:rsidP="00620C13">
          <w:pPr>
            <w:pStyle w:val="24"/>
            <w:rPr>
              <w:rStyle w:val="a9"/>
              <w:noProof/>
              <w:color w:val="auto"/>
              <w:u w:val="none"/>
            </w:rPr>
          </w:pPr>
          <w:hyperlink w:anchor="_Toc227305474" w:history="1">
            <w:r w:rsidRPr="00620C13">
              <w:rPr>
                <w:rStyle w:val="a9"/>
                <w:rFonts w:eastAsiaTheme="majorEastAsia"/>
                <w:bCs/>
                <w:iCs/>
                <w:noProof/>
                <w:color w:val="auto"/>
                <w:u w:val="none"/>
              </w:rPr>
              <w:t xml:space="preserve">9.2. </w:t>
            </w:r>
            <w:r w:rsidRPr="00620C13">
              <w:rPr>
                <w:rStyle w:val="a9"/>
                <w:bCs/>
                <w:noProof/>
                <w:color w:val="auto"/>
                <w:u w:val="non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Pr="00620C13">
              <w:rPr>
                <w:noProof/>
              </w:rPr>
              <w:tab/>
            </w:r>
            <w:r w:rsidRPr="00620C13">
              <w:rPr>
                <w:noProof/>
              </w:rPr>
              <w:fldChar w:fldCharType="begin"/>
            </w:r>
            <w:r w:rsidRPr="00620C13">
              <w:rPr>
                <w:noProof/>
              </w:rPr>
              <w:instrText xml:space="preserve"> PAGEREF _Toc227305474 \h </w:instrText>
            </w:r>
            <w:r w:rsidRPr="00620C13">
              <w:rPr>
                <w:noProof/>
              </w:rPr>
            </w:r>
            <w:r w:rsidRPr="00620C13">
              <w:rPr>
                <w:noProof/>
              </w:rPr>
              <w:fldChar w:fldCharType="separate"/>
            </w:r>
            <w:r w:rsidRPr="00620C13">
              <w:rPr>
                <w:noProof/>
              </w:rPr>
              <w:t>107</w:t>
            </w:r>
            <w:r w:rsidRPr="00620C13">
              <w:rPr>
                <w:noProof/>
              </w:rPr>
              <w:fldChar w:fldCharType="end"/>
            </w:r>
          </w:hyperlink>
        </w:p>
        <w:p w:rsidR="00620C13" w:rsidRPr="00620C13" w:rsidRDefault="00620C13" w:rsidP="00620C13">
          <w:pPr>
            <w:pStyle w:val="17"/>
            <w:jc w:val="both"/>
            <w:rPr>
              <w:rStyle w:val="a9"/>
              <w:rFonts w:ascii="Times New Roman" w:hAnsi="Times New Roman"/>
              <w:b w:val="0"/>
              <w:bCs/>
              <w:noProof/>
              <w:color w:val="auto"/>
              <w:sz w:val="24"/>
              <w:szCs w:val="24"/>
              <w:u w:val="none"/>
            </w:rPr>
          </w:pPr>
          <w:r w:rsidRPr="00620C13">
            <w:rPr>
              <w:rStyle w:val="a9"/>
              <w:rFonts w:ascii="Times New Roman" w:hAnsi="Times New Roman"/>
              <w:b w:val="0"/>
              <w:bCs/>
              <w:noProof/>
              <w:color w:val="auto"/>
              <w:sz w:val="24"/>
              <w:szCs w:val="24"/>
              <w:u w:val="none"/>
            </w:rPr>
            <w:t>10.</w:t>
          </w:r>
          <w:r w:rsidRPr="00620C13">
            <w:rPr>
              <w:rStyle w:val="a9"/>
              <w:rFonts w:ascii="Times New Roman" w:hAnsi="Times New Roman"/>
              <w:b w:val="0"/>
              <w:bCs/>
              <w:noProof/>
              <w:color w:val="auto"/>
              <w:sz w:val="24"/>
              <w:szCs w:val="24"/>
              <w:u w:val="none"/>
            </w:rPr>
            <w:tab/>
          </w:r>
          <w:r w:rsidRPr="00620C13">
            <w:rPr>
              <w:rFonts w:ascii="Times New Roman" w:hAnsi="Times New Roman"/>
              <w:b w:val="0"/>
              <w:bCs/>
              <w:sz w:val="24"/>
              <w:szCs w:val="24"/>
            </w:rPr>
            <w:t>Основные технико-экономические показатели генерального плана……………………………………………………………………………</w:t>
          </w:r>
          <w:r w:rsidR="00B70905">
            <w:rPr>
              <w:rFonts w:ascii="Times New Roman" w:hAnsi="Times New Roman"/>
              <w:b w:val="0"/>
              <w:bCs/>
              <w:sz w:val="24"/>
              <w:szCs w:val="24"/>
            </w:rPr>
            <w:t>…………...</w:t>
          </w:r>
          <w:r w:rsidRPr="00620C13">
            <w:rPr>
              <w:rFonts w:ascii="Times New Roman" w:hAnsi="Times New Roman"/>
              <w:b w:val="0"/>
              <w:bCs/>
              <w:sz w:val="24"/>
              <w:szCs w:val="24"/>
            </w:rPr>
            <w:t>117</w:t>
          </w:r>
        </w:p>
        <w:p w:rsidR="00CB4D55" w:rsidRDefault="0038682B" w:rsidP="00620C13">
          <w:pPr>
            <w:pStyle w:val="afff2"/>
            <w:spacing w:after="0" w:line="240" w:lineRule="auto"/>
            <w:ind w:left="1931"/>
            <w:jc w:val="both"/>
            <w:rPr>
              <w:rFonts w:ascii="Times New Roman" w:hAnsi="Times New Roman"/>
              <w:iCs/>
              <w:color w:val="000000" w:themeColor="text1"/>
              <w:szCs w:val="24"/>
              <w:lang w:val="ru-RU"/>
            </w:rPr>
          </w:pPr>
          <w:r w:rsidRPr="00620C13">
            <w:rPr>
              <w:rStyle w:val="a6"/>
              <w:rFonts w:ascii="Times New Roman" w:hAnsi="Times New Roman"/>
              <w:sz w:val="24"/>
              <w:szCs w:val="24"/>
              <w:lang w:val="ru-RU"/>
            </w:rPr>
            <w:fldChar w:fldCharType="end"/>
          </w:r>
        </w:p>
      </w:sdtContent>
    </w:sdt>
    <w:p w:rsidR="00CB4D55" w:rsidRDefault="00CB4D55">
      <w:pPr>
        <w:pStyle w:val="afff2"/>
        <w:spacing w:after="0" w:line="240" w:lineRule="auto"/>
        <w:ind w:left="1931"/>
        <w:jc w:val="both"/>
        <w:rPr>
          <w:rFonts w:ascii="Times New Roman" w:hAnsi="Times New Roman"/>
          <w:iCs/>
          <w:color w:val="000000" w:themeColor="text1"/>
          <w:szCs w:val="24"/>
          <w:lang w:val="ru-RU"/>
        </w:rPr>
      </w:pPr>
    </w:p>
    <w:p w:rsidR="00CB4D55" w:rsidRDefault="0038682B">
      <w:pPr>
        <w:pageBreakBefore/>
        <w:jc w:val="center"/>
        <w:rPr>
          <w:rFonts w:ascii="Times New Roman" w:hAnsi="Times New Roman"/>
          <w:b/>
          <w:color w:val="000000" w:themeColor="text1"/>
          <w:sz w:val="28"/>
          <w:szCs w:val="28"/>
          <w:lang w:val="ru-RU"/>
        </w:rPr>
      </w:pPr>
      <w:bookmarkStart w:id="9" w:name="OLE_LINK17"/>
      <w:bookmarkStart w:id="10" w:name="OLE_LINK16"/>
      <w:r>
        <w:rPr>
          <w:rFonts w:ascii="Times New Roman" w:hAnsi="Times New Roman"/>
          <w:b/>
          <w:color w:val="000000" w:themeColor="text1"/>
          <w:sz w:val="28"/>
          <w:szCs w:val="28"/>
          <w:lang w:val="ru-RU"/>
        </w:rPr>
        <w:t>Состав материалов</w:t>
      </w:r>
    </w:p>
    <w:p w:rsidR="00CB4D55" w:rsidRDefault="00CB4D55">
      <w:pPr>
        <w:keepNext/>
        <w:keepLines/>
        <w:jc w:val="center"/>
        <w:rPr>
          <w:rFonts w:ascii="Times New Roman" w:hAnsi="Times New Roman"/>
          <w:b/>
          <w:color w:val="000000" w:themeColor="text1"/>
          <w:sz w:val="28"/>
          <w:szCs w:val="28"/>
          <w:lang w:val="ru-RU"/>
        </w:rPr>
      </w:pPr>
    </w:p>
    <w:p w:rsidR="00CB4D55" w:rsidRDefault="0038682B">
      <w:pPr>
        <w:keepNext/>
        <w:keepLines/>
        <w:ind w:firstLine="709"/>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 внесения изменений в генеральный план муниципального образования Черемушкинское сельское поселение Инзенского района Ульяновской области</w:t>
      </w:r>
    </w:p>
    <w:p w:rsidR="00CB4D55" w:rsidRDefault="00CB4D55">
      <w:pPr>
        <w:keepNext/>
        <w:keepLines/>
        <w:ind w:firstLine="709"/>
        <w:jc w:val="center"/>
        <w:rPr>
          <w:rFonts w:ascii="Times New Roman" w:hAnsi="Times New Roman"/>
          <w:b/>
          <w:color w:val="000000" w:themeColor="text1"/>
          <w:sz w:val="28"/>
          <w:szCs w:val="28"/>
          <w:lang w:val="ru-RU"/>
        </w:rPr>
      </w:pPr>
    </w:p>
    <w:p w:rsidR="00CB4D55" w:rsidRDefault="0038682B">
      <w:pPr>
        <w:keepNext/>
        <w:keepLines/>
        <w:ind w:firstLine="709"/>
        <w:jc w:val="center"/>
        <w:rPr>
          <w:rFonts w:ascii="Times New Roman" w:hAnsi="Times New Roman"/>
          <w:b/>
          <w:color w:val="000000" w:themeColor="text1"/>
          <w:sz w:val="28"/>
          <w:szCs w:val="28"/>
          <w:highlight w:val="red"/>
          <w:lang w:val="ru-RU"/>
        </w:rPr>
      </w:pPr>
      <w:r>
        <w:rPr>
          <w:rFonts w:ascii="Times New Roman" w:hAnsi="Times New Roman"/>
          <w:b/>
          <w:color w:val="000000" w:themeColor="text1"/>
          <w:sz w:val="28"/>
          <w:szCs w:val="28"/>
          <w:lang w:val="ru-RU"/>
        </w:rPr>
        <w:t xml:space="preserve">Материалы утверждаемой части генерального плана </w:t>
      </w:r>
    </w:p>
    <w:p w:rsidR="00CB4D55" w:rsidRDefault="0038682B">
      <w:pPr>
        <w:keepNext/>
        <w:keepLines/>
        <w:numPr>
          <w:ilvl w:val="0"/>
          <w:numId w:val="9"/>
        </w:numPr>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Положение о территориальном планировании в текстовой форме.</w:t>
      </w:r>
    </w:p>
    <w:p w:rsidR="00CB4D55" w:rsidRDefault="0038682B">
      <w:pPr>
        <w:keepNext/>
        <w:keepLines/>
        <w:numPr>
          <w:ilvl w:val="0"/>
          <w:numId w:val="9"/>
        </w:numPr>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Положение о территориальном планировании в виде карт:</w:t>
      </w:r>
    </w:p>
    <w:p w:rsidR="00CB4D55" w:rsidRDefault="0038682B">
      <w:pPr>
        <w:keepNext/>
        <w:keepLines/>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карта планируемого размещения объектов местного значения (муниципальное образование 1:25000, фрагменты 1:5000);</w:t>
      </w:r>
    </w:p>
    <w:p w:rsidR="00CB4D55" w:rsidRDefault="0038682B">
      <w:pPr>
        <w:keepNext/>
        <w:keepLines/>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карта границ населенных пунктов (в том числе образуемых населенных пунктов) (муниципальное образование 1:25000, фрагменты 1:5000);</w:t>
      </w:r>
    </w:p>
    <w:p w:rsidR="00CB4D55" w:rsidRDefault="0038682B">
      <w:pPr>
        <w:keepNext/>
        <w:keepLines/>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карта функциональных зон (муниципальное образование 1:25000, фрагменты 1:5000);</w:t>
      </w:r>
    </w:p>
    <w:p w:rsidR="00CB4D55" w:rsidRDefault="0038682B">
      <w:pPr>
        <w:keepNext/>
        <w:keepLines/>
        <w:numPr>
          <w:ilvl w:val="0"/>
          <w:numId w:val="9"/>
        </w:numPr>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Приложение: описания местоположения границ населенных пунктов поселения.</w:t>
      </w:r>
    </w:p>
    <w:p w:rsidR="00CB4D55" w:rsidRDefault="00CB4D55">
      <w:pPr>
        <w:keepNext/>
        <w:keepLines/>
        <w:ind w:firstLine="709"/>
        <w:jc w:val="center"/>
        <w:rPr>
          <w:rFonts w:ascii="Times New Roman" w:hAnsi="Times New Roman"/>
          <w:b/>
          <w:color w:val="000000" w:themeColor="text1"/>
          <w:sz w:val="28"/>
          <w:szCs w:val="28"/>
          <w:lang w:val="ru-RU"/>
        </w:rPr>
      </w:pPr>
    </w:p>
    <w:p w:rsidR="00CB4D55" w:rsidRDefault="0038682B">
      <w:pPr>
        <w:keepNext/>
        <w:keepLines/>
        <w:ind w:firstLine="709"/>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 xml:space="preserve">Материалы по обоснованию генерального плана </w:t>
      </w:r>
    </w:p>
    <w:p w:rsidR="00CB4D55" w:rsidRDefault="0038682B">
      <w:pPr>
        <w:numPr>
          <w:ilvl w:val="0"/>
          <w:numId w:val="10"/>
        </w:numPr>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Материалы по обоснованию генерального плана в текстовой форме.</w:t>
      </w:r>
    </w:p>
    <w:p w:rsidR="00CB4D55" w:rsidRDefault="0038682B">
      <w:pPr>
        <w:numPr>
          <w:ilvl w:val="0"/>
          <w:numId w:val="10"/>
        </w:numPr>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Материалы по обоснованию генерального плана в виде карт:</w:t>
      </w:r>
    </w:p>
    <w:p w:rsidR="00CB4D55" w:rsidRDefault="0038682B">
      <w:pPr>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карта современного использования территории (муниципальное образование 1:25000, фрагменты 1:5000);</w:t>
      </w:r>
    </w:p>
    <w:p w:rsidR="00CB4D55" w:rsidRDefault="0038682B">
      <w:pPr>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карта границ зон с особыми условиями использования территории (муниципальное образование 1:25000, фрагменты 1:5000);</w:t>
      </w:r>
    </w:p>
    <w:p w:rsidR="00CB4D55" w:rsidRDefault="0038682B">
      <w:pPr>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карта социальной инфраструктуры (муниципальное образование 1:25000, фрагменты 1:5000);</w:t>
      </w:r>
    </w:p>
    <w:p w:rsidR="00CB4D55" w:rsidRDefault="0038682B">
      <w:pPr>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карта транспортной инфраструктуры (муниципальное образование 1:25000, фрагменты 1:5000);</w:t>
      </w:r>
    </w:p>
    <w:p w:rsidR="00CB4D55" w:rsidRDefault="0038682B">
      <w:pPr>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карта инженерной инфраструктуры (муниципальное образование 1:25000, фрагменты 1:5000);</w:t>
      </w:r>
    </w:p>
    <w:p w:rsidR="00CB4D55" w:rsidRDefault="0038682B">
      <w:pPr>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карта размещения объектов культурного наследия, особо охраняемых природных территорий и лесничеств (муниципальное образование 1:25000, фрагменты 1:5000);</w:t>
      </w:r>
    </w:p>
    <w:p w:rsidR="00CB4D55" w:rsidRDefault="0038682B">
      <w:pPr>
        <w:ind w:firstLine="709"/>
        <w:jc w:val="both"/>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карта границ территорий, подверженных риску возникновения чрезвычайных ситуаций природного и техногенного характера (муниципальное образование 1:25000, фрагменты 1:5000);</w:t>
      </w:r>
    </w:p>
    <w:p w:rsidR="00CB4D55" w:rsidRDefault="00CB4D55">
      <w:pPr>
        <w:ind w:firstLine="709"/>
        <w:jc w:val="both"/>
        <w:rPr>
          <w:rFonts w:ascii="Times New Roman" w:hAnsi="Times New Roman"/>
          <w:bCs/>
          <w:color w:val="000000" w:themeColor="text1"/>
          <w:sz w:val="28"/>
          <w:szCs w:val="28"/>
          <w:lang w:val="ru-RU"/>
        </w:rPr>
      </w:pPr>
    </w:p>
    <w:p w:rsidR="00CB4D55" w:rsidRDefault="0038682B">
      <w:pPr>
        <w:shd w:val="clear" w:color="auto" w:fill="FFFFFF"/>
        <w:ind w:right="5"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cs/>
          <w:lang w:val="ru-RU"/>
        </w:rPr>
        <w:t>Примечание: в генеральном плане не применяются положения статьи 23 Градостроительного кодекса Рос</w:t>
      </w:r>
      <w:r w:rsidR="002E513A">
        <w:rPr>
          <w:rFonts w:ascii="Times New Roman" w:hAnsi="Times New Roman"/>
          <w:color w:val="000000" w:themeColor="text1"/>
          <w:sz w:val="28"/>
          <w:szCs w:val="28"/>
          <w:cs/>
          <w:lang w:val="ru-RU"/>
        </w:rPr>
        <w:t>сийской Федерации в части пункт</w:t>
      </w:r>
      <w:r w:rsidR="002E513A">
        <w:rPr>
          <w:rFonts w:ascii="Times New Roman" w:hAnsi="Times New Roman" w:hint="cs"/>
          <w:color w:val="000000" w:themeColor="text1"/>
          <w:sz w:val="28"/>
          <w:szCs w:val="28"/>
          <w:cs/>
          <w:lang w:val="ru-RU"/>
        </w:rPr>
        <w:t>а</w:t>
      </w:r>
      <w:r>
        <w:rPr>
          <w:rFonts w:ascii="Times New Roman" w:hAnsi="Times New Roman"/>
          <w:color w:val="000000" w:themeColor="text1"/>
          <w:sz w:val="28"/>
          <w:szCs w:val="28"/>
          <w:cs/>
          <w:lang w:val="ru-RU"/>
        </w:rPr>
        <w:t xml:space="preserve"> 4 части 8 в связи с тем, что на территории муниципального образования особые экономические зоны отсутствуют.</w:t>
      </w:r>
      <w:bookmarkEnd w:id="9"/>
      <w:bookmarkEnd w:id="10"/>
    </w:p>
    <w:p w:rsidR="00CB4D55" w:rsidRDefault="0038682B">
      <w:pPr>
        <w:pStyle w:val="1"/>
        <w:keepLines/>
        <w:pageBreakBefore/>
        <w:numPr>
          <w:ilvl w:val="0"/>
          <w:numId w:val="11"/>
        </w:numPr>
        <w:spacing w:before="0" w:after="100" w:afterAutospacing="1" w:line="360" w:lineRule="auto"/>
        <w:jc w:val="center"/>
        <w:rPr>
          <w:rFonts w:ascii="Times New Roman" w:hAnsi="Times New Roman" w:cs="Times New Roman"/>
          <w:color w:val="000000" w:themeColor="text1"/>
          <w:sz w:val="28"/>
          <w:szCs w:val="28"/>
        </w:rPr>
      </w:pPr>
      <w:bookmarkStart w:id="11" w:name="_Toc449716009"/>
      <w:bookmarkStart w:id="12" w:name="_Toc468736119"/>
      <w:bookmarkStart w:id="13" w:name="_Toc468549869"/>
      <w:bookmarkStart w:id="14" w:name="_Toc468712617"/>
      <w:bookmarkStart w:id="15" w:name="_Toc468704371"/>
      <w:bookmarkStart w:id="16" w:name="_Toc506565522"/>
      <w:bookmarkStart w:id="17" w:name="_Toc468720054"/>
      <w:bookmarkStart w:id="18" w:name="_Toc449708127"/>
      <w:bookmarkStart w:id="19" w:name="_Toc468466477"/>
      <w:bookmarkStart w:id="20" w:name="_Toc468698561"/>
      <w:bookmarkStart w:id="21" w:name="_Toc468825999"/>
      <w:bookmarkStart w:id="22" w:name="_Toc468466879"/>
      <w:bookmarkStart w:id="23" w:name="_Toc468459877"/>
      <w:bookmarkStart w:id="24" w:name="_Toc468471273"/>
      <w:bookmarkStart w:id="25" w:name="_Toc468732843"/>
      <w:bookmarkStart w:id="26" w:name="_Toc468475054"/>
      <w:bookmarkStart w:id="27" w:name="_Toc468723784"/>
      <w:bookmarkStart w:id="28" w:name="_Toc468551263"/>
      <w:bookmarkStart w:id="29" w:name="_Toc468812666"/>
      <w:bookmarkStart w:id="30" w:name="_Toc468721058"/>
      <w:bookmarkStart w:id="31" w:name="_Toc533435105"/>
      <w:bookmarkStart w:id="32" w:name="_Toc468712420"/>
      <w:bookmarkStart w:id="33" w:name="_Toc468738959"/>
      <w:bookmarkStart w:id="34" w:name="_Toc7902"/>
      <w:bookmarkStart w:id="35" w:name="_Toc468726175"/>
      <w:bookmarkStart w:id="36" w:name="_Toc468469899"/>
      <w:bookmarkStart w:id="37" w:name="_Toc473884759"/>
      <w:bookmarkStart w:id="38" w:name="_Toc468712303"/>
      <w:bookmarkStart w:id="39" w:name="_Toc468880815"/>
      <w:bookmarkStart w:id="40" w:name="_Toc468464631"/>
      <w:bookmarkStart w:id="41" w:name="_Toc468460755"/>
      <w:bookmarkStart w:id="42" w:name="_Toc468696647"/>
      <w:bookmarkStart w:id="43" w:name="_Toc532990949"/>
      <w:bookmarkStart w:id="44" w:name="_Toc468555069"/>
      <w:bookmarkStart w:id="45" w:name="_Toc468803218"/>
      <w:bookmarkStart w:id="46" w:name="_Toc468471167"/>
      <w:bookmarkStart w:id="47" w:name="_Toc468812008"/>
      <w:bookmarkStart w:id="48" w:name="_Toc449517796"/>
      <w:bookmarkStart w:id="49" w:name="_Toc468797903"/>
      <w:bookmarkStart w:id="50" w:name="_Toc449708381"/>
      <w:bookmarkStart w:id="51" w:name="_Toc468807340"/>
      <w:bookmarkStart w:id="52" w:name="_Toc449622162"/>
      <w:bookmarkStart w:id="53" w:name="_Toc468704455"/>
      <w:bookmarkStart w:id="54" w:name="_Toc468720317"/>
      <w:bookmarkStart w:id="55" w:name="_Toc449446932"/>
      <w:bookmarkStart w:id="56" w:name="_Toc468727822"/>
      <w:bookmarkStart w:id="57" w:name="_Toc468561288"/>
      <w:bookmarkStart w:id="58" w:name="_Toc468711053"/>
      <w:bookmarkStart w:id="59" w:name="_Toc468796679"/>
      <w:bookmarkStart w:id="60" w:name="_Toc468708059"/>
      <w:bookmarkStart w:id="61" w:name="_Toc468459402"/>
      <w:bookmarkStart w:id="62" w:name="_Toc468789826"/>
      <w:bookmarkStart w:id="63" w:name="_Toc468556657"/>
      <w:bookmarkStart w:id="64" w:name="_Toc3632"/>
      <w:bookmarkStart w:id="65" w:name="_Toc256429331"/>
      <w:bookmarkStart w:id="66" w:name="_Toc263086798"/>
      <w:bookmarkStart w:id="67" w:name="_Toc263243176"/>
      <w:bookmarkStart w:id="68" w:name="_Toc253729757"/>
      <w:bookmarkStart w:id="69" w:name="_Toc256375542"/>
      <w:bookmarkStart w:id="70" w:name="_Toc255383196"/>
      <w:bookmarkStart w:id="71" w:name="_Toc342472303"/>
      <w:bookmarkStart w:id="72" w:name="_Toc227305414"/>
      <w:r>
        <w:rPr>
          <w:rFonts w:ascii="Times New Roman" w:hAnsi="Times New Roman" w:cs="Times New Roman"/>
          <w:color w:val="000000" w:themeColor="text1"/>
          <w:sz w:val="28"/>
          <w:szCs w:val="28"/>
        </w:rPr>
        <w:t>ОБЩИЕ ПОЛОЖЕНИЯ</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72"/>
    </w:p>
    <w:p w:rsidR="00CB4D55" w:rsidRDefault="005A3679" w:rsidP="005A3679">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1. </w:t>
      </w:r>
      <w:r w:rsidR="0038682B">
        <w:rPr>
          <w:rFonts w:ascii="Times New Roman" w:hAnsi="Times New Roman"/>
          <w:color w:val="000000" w:themeColor="text1"/>
          <w:sz w:val="28"/>
          <w:szCs w:val="28"/>
          <w:lang w:val="ru-RU"/>
        </w:rPr>
        <w:t xml:space="preserve">Проект внесения изменений в генеральный </w:t>
      </w:r>
      <w:r w:rsidR="00BF4032">
        <w:rPr>
          <w:rFonts w:ascii="Times New Roman" w:hAnsi="Times New Roman"/>
          <w:color w:val="000000" w:themeColor="text1"/>
          <w:sz w:val="28"/>
          <w:szCs w:val="28"/>
          <w:lang w:val="ru-RU"/>
        </w:rPr>
        <w:t>план муниципального</w:t>
      </w:r>
      <w:r w:rsidR="0038682B">
        <w:rPr>
          <w:rFonts w:ascii="Times New Roman" w:hAnsi="Times New Roman"/>
          <w:color w:val="000000" w:themeColor="text1"/>
          <w:sz w:val="28"/>
          <w:szCs w:val="28"/>
          <w:lang w:val="ru-RU"/>
        </w:rPr>
        <w:t xml:space="preserve"> образования Черемушкинское сельское поселение Инзенского района Ульяновской области </w:t>
      </w:r>
      <w:r w:rsidR="00BF4032">
        <w:rPr>
          <w:rFonts w:ascii="Times New Roman" w:hAnsi="Times New Roman"/>
          <w:color w:val="000000" w:themeColor="text1"/>
          <w:sz w:val="28"/>
          <w:szCs w:val="28"/>
          <w:lang w:val="ru-RU"/>
        </w:rPr>
        <w:t xml:space="preserve">(далее – генеральный план МО Черемушкинское сельское поселение) </w:t>
      </w:r>
      <w:r w:rsidR="0038682B">
        <w:rPr>
          <w:rFonts w:ascii="Times New Roman" w:hAnsi="Times New Roman"/>
          <w:color w:val="000000" w:themeColor="text1"/>
          <w:sz w:val="28"/>
          <w:szCs w:val="28"/>
          <w:lang w:val="ru-RU"/>
        </w:rPr>
        <w:t>подготовлен по заказу Министе</w:t>
      </w:r>
      <w:r>
        <w:rPr>
          <w:rFonts w:ascii="Times New Roman" w:hAnsi="Times New Roman"/>
          <w:color w:val="000000" w:themeColor="text1"/>
          <w:sz w:val="28"/>
          <w:szCs w:val="28"/>
          <w:lang w:val="ru-RU"/>
        </w:rPr>
        <w:t>рства имущественных отношений, градостроительной деятельности и цифрового развития</w:t>
      </w:r>
      <w:r w:rsidR="0038682B">
        <w:rPr>
          <w:rFonts w:ascii="Times New Roman" w:hAnsi="Times New Roman"/>
          <w:color w:val="000000" w:themeColor="text1"/>
          <w:sz w:val="28"/>
          <w:szCs w:val="28"/>
          <w:lang w:val="ru-RU"/>
        </w:rPr>
        <w:t xml:space="preserve"> Ульяновской области на основании контракта №0168500000625000445 от 04.04.2025 г.</w:t>
      </w:r>
    </w:p>
    <w:p w:rsidR="00CB4D55" w:rsidRDefault="0038682B">
      <w:pPr>
        <w:pStyle w:val="afffc"/>
        <w:spacing w:line="240" w:lineRule="auto"/>
        <w:ind w:firstLine="851"/>
        <w:rPr>
          <w:rFonts w:ascii="Times New Roman" w:hAnsi="Times New Roman"/>
          <w:iCs/>
          <w:color w:val="000000" w:themeColor="text1"/>
          <w:sz w:val="28"/>
          <w:szCs w:val="28"/>
          <w:lang w:val="ru-RU"/>
        </w:rPr>
      </w:pPr>
      <w:r>
        <w:rPr>
          <w:rFonts w:ascii="Times New Roman" w:hAnsi="Times New Roman"/>
          <w:color w:val="000000" w:themeColor="text1"/>
          <w:sz w:val="28"/>
          <w:szCs w:val="28"/>
          <w:lang w:val="ru-RU"/>
        </w:rPr>
        <w:t xml:space="preserve">2. </w:t>
      </w:r>
      <w:r>
        <w:rPr>
          <w:rFonts w:ascii="Times New Roman" w:hAnsi="Times New Roman"/>
          <w:iCs/>
          <w:color w:val="000000" w:themeColor="text1"/>
          <w:sz w:val="28"/>
          <w:szCs w:val="28"/>
          <w:lang w:val="ru-RU"/>
        </w:rPr>
        <w:t xml:space="preserve">Официальное наименование </w:t>
      </w:r>
      <w:r>
        <w:rPr>
          <w:rFonts w:ascii="Times New Roman" w:hAnsi="Times New Roman"/>
          <w:color w:val="000000" w:themeColor="text1"/>
          <w:sz w:val="28"/>
          <w:szCs w:val="28"/>
          <w:lang w:val="ru-RU"/>
        </w:rPr>
        <w:t>муниципального образования</w:t>
      </w:r>
      <w:r>
        <w:rPr>
          <w:rFonts w:ascii="Times New Roman" w:hAnsi="Times New Roman"/>
          <w:iCs/>
          <w:color w:val="000000" w:themeColor="text1"/>
          <w:sz w:val="28"/>
          <w:szCs w:val="28"/>
          <w:lang w:val="ru-RU"/>
        </w:rPr>
        <w:t xml:space="preserve"> - </w:t>
      </w:r>
      <w:r>
        <w:rPr>
          <w:rFonts w:ascii="Times New Roman" w:hAnsi="Times New Roman"/>
          <w:color w:val="000000" w:themeColor="text1"/>
          <w:sz w:val="28"/>
          <w:szCs w:val="28"/>
          <w:lang w:val="ru-RU"/>
        </w:rPr>
        <w:t>Черемушкинское сельское поселение Инзенского района Ульяновской области.</w:t>
      </w: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3. Проект внесения изменений в генеральный план муниципального образования Черемушкинское сельское поселение Инзенского района Ульяновской области подготовлен в соответствии с требованиями статей 23 и 24 Градостроительного кодекса Российской Федерации и Техническим заданием на разработку </w:t>
      </w:r>
      <w:r>
        <w:rPr>
          <w:rFonts w:ascii="Times New Roman" w:hAnsi="Times New Roman"/>
          <w:color w:val="000000" w:themeColor="text1"/>
          <w:sz w:val="28"/>
          <w:szCs w:val="28"/>
          <w:rtl/>
          <w:lang w:val="ru-RU"/>
        </w:rPr>
        <w:t>проекта</w:t>
      </w:r>
      <w:r>
        <w:rPr>
          <w:rFonts w:ascii="Times New Roman" w:hAnsi="Times New Roman"/>
          <w:color w:val="000000" w:themeColor="text1"/>
          <w:sz w:val="28"/>
          <w:szCs w:val="28"/>
          <w:lang w:val="ru-RU"/>
        </w:rPr>
        <w:t xml:space="preserve"> внесения изменений в Генеральный план муниципального образования Черемушкинское сельское поселение Инзенского района Ульяновской области.</w:t>
      </w: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4. Проект внесения изменений в генеральный план муниципального образования Черемушкинское сельское поселение Инзенского района Ульяновской области соответствует требованиям действующего законодательства в области регулирования градостроительной деятельности, земельному, водному, лесному, природоохранному и иному законодательству Российской Федерации и Ульяновской области федерального и регионального уровней, нормативных правовых актов органов местного самоуправления. </w:t>
      </w: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5. Генеральный план разработан на всю территорию муниципального образования. Границы муниципального образования Черемушкинское сельское поселение Инзенского района Ульяновской области установлены законом Ульяновской области от 13 июля 2004 года №043-ЗО «О муниципальных образованиях Ульяновской области» (с последующими изменениями). </w:t>
      </w: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Территория </w:t>
      </w:r>
      <w:r>
        <w:rPr>
          <w:rFonts w:ascii="Times New Roman" w:hAnsi="Times New Roman"/>
          <w:color w:val="000000" w:themeColor="text1"/>
          <w:sz w:val="28"/>
          <w:szCs w:val="28"/>
          <w:rtl/>
          <w:lang w:val="ru-RU"/>
        </w:rPr>
        <w:t>сельского</w:t>
      </w:r>
      <w:r>
        <w:rPr>
          <w:rFonts w:ascii="Times New Roman" w:hAnsi="Times New Roman"/>
          <w:color w:val="000000" w:themeColor="text1"/>
          <w:sz w:val="28"/>
          <w:szCs w:val="28"/>
          <w:lang w:val="ru-RU"/>
        </w:rPr>
        <w:t xml:space="preserve"> поселения входит в состав территории муниципального образования «Инзенский район».</w:t>
      </w: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6. Карты проекта генерального плана выполнены в масштабе 1:25000 и 1:5000 с использованием компьютерных геоинформационных технологий. База пространственных и иных данных об объектах градостроительной деятельности выполнена в соответствии с Техническим заданием и Требованиями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утверждённых Приказом Министерства экономического развития Российской Федерации от 9 января 2018 года № 10.</w:t>
      </w: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7. Расчётный срок генерального плана </w:t>
      </w:r>
      <w:r w:rsidR="000661F7">
        <w:rPr>
          <w:rFonts w:ascii="Times New Roman" w:hAnsi="Times New Roman"/>
          <w:color w:val="000000" w:themeColor="text1"/>
          <w:sz w:val="28"/>
          <w:szCs w:val="28"/>
          <w:lang w:val="ru-RU"/>
        </w:rPr>
        <w:t>муниципального образования Черемушкинское</w:t>
      </w:r>
      <w:r>
        <w:rPr>
          <w:rFonts w:ascii="Times New Roman" w:hAnsi="Times New Roman"/>
          <w:color w:val="000000" w:themeColor="text1"/>
          <w:sz w:val="28"/>
          <w:szCs w:val="28"/>
          <w:lang w:val="ru-RU"/>
        </w:rPr>
        <w:t xml:space="preserve"> сельско</w:t>
      </w:r>
      <w:r w:rsidR="000661F7">
        <w:rPr>
          <w:rFonts w:ascii="Times New Roman" w:hAnsi="Times New Roman"/>
          <w:color w:val="000000" w:themeColor="text1"/>
          <w:sz w:val="28"/>
          <w:szCs w:val="28"/>
          <w:lang w:val="ru-RU"/>
        </w:rPr>
        <w:t>е</w:t>
      </w:r>
      <w:r>
        <w:rPr>
          <w:rFonts w:ascii="Times New Roman" w:hAnsi="Times New Roman"/>
          <w:color w:val="000000" w:themeColor="text1"/>
          <w:sz w:val="28"/>
          <w:szCs w:val="28"/>
          <w:lang w:val="ru-RU"/>
        </w:rPr>
        <w:t xml:space="preserve"> поселени</w:t>
      </w:r>
      <w:r w:rsidR="000661F7">
        <w:rPr>
          <w:rFonts w:ascii="Times New Roman" w:hAnsi="Times New Roman"/>
          <w:color w:val="000000" w:themeColor="text1"/>
          <w:sz w:val="28"/>
          <w:szCs w:val="28"/>
          <w:lang w:val="ru-RU"/>
        </w:rPr>
        <w:t>е</w:t>
      </w:r>
      <w:r>
        <w:rPr>
          <w:rFonts w:ascii="Times New Roman" w:hAnsi="Times New Roman"/>
          <w:color w:val="000000" w:themeColor="text1"/>
          <w:sz w:val="28"/>
          <w:szCs w:val="28"/>
          <w:lang w:val="ru-RU"/>
        </w:rPr>
        <w:t xml:space="preserve"> – 2045 год, 1 очередь – 2035 год.</w:t>
      </w: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8. Внесение изменений в генеральный план </w:t>
      </w:r>
      <w:r w:rsidR="000661F7">
        <w:rPr>
          <w:rFonts w:ascii="Times New Roman" w:hAnsi="Times New Roman"/>
          <w:color w:val="000000" w:themeColor="text1"/>
          <w:sz w:val="28"/>
          <w:szCs w:val="28"/>
          <w:lang w:val="ru-RU"/>
        </w:rPr>
        <w:t xml:space="preserve">муниципального образования </w:t>
      </w:r>
      <w:r>
        <w:rPr>
          <w:rFonts w:ascii="Times New Roman" w:hAnsi="Times New Roman"/>
          <w:bCs/>
          <w:color w:val="000000" w:themeColor="text1"/>
          <w:sz w:val="28"/>
          <w:szCs w:val="28"/>
          <w:lang w:val="ru-RU"/>
        </w:rPr>
        <w:t>Черемушкинско</w:t>
      </w:r>
      <w:r w:rsidR="000661F7">
        <w:rPr>
          <w:rFonts w:ascii="Times New Roman" w:hAnsi="Times New Roman"/>
          <w:bCs/>
          <w:color w:val="000000" w:themeColor="text1"/>
          <w:sz w:val="28"/>
          <w:szCs w:val="28"/>
          <w:lang w:val="ru-RU"/>
        </w:rPr>
        <w:t>е</w:t>
      </w:r>
      <w:r>
        <w:rPr>
          <w:rFonts w:ascii="Times New Roman" w:hAnsi="Times New Roman"/>
          <w:bCs/>
          <w:color w:val="000000" w:themeColor="text1"/>
          <w:sz w:val="28"/>
          <w:szCs w:val="28"/>
          <w:lang w:val="ru-RU"/>
        </w:rPr>
        <w:t xml:space="preserve"> сельско</w:t>
      </w:r>
      <w:r w:rsidR="000661F7">
        <w:rPr>
          <w:rFonts w:ascii="Times New Roman" w:hAnsi="Times New Roman"/>
          <w:bCs/>
          <w:color w:val="000000" w:themeColor="text1"/>
          <w:sz w:val="28"/>
          <w:szCs w:val="28"/>
          <w:lang w:val="ru-RU"/>
        </w:rPr>
        <w:t>е поселение</w:t>
      </w:r>
      <w:r>
        <w:rPr>
          <w:rFonts w:ascii="Times New Roman" w:hAnsi="Times New Roman"/>
          <w:color w:val="000000" w:themeColor="text1"/>
          <w:sz w:val="28"/>
          <w:szCs w:val="28"/>
          <w:lang w:val="ru-RU"/>
        </w:rPr>
        <w:t xml:space="preserve"> вызвано приведением генерального плана в соответствие с Приказом Минэкономразвития РФ №10 от 09.01.2018 г. (с последующими изменениями);</w:t>
      </w: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приведением утвержденного генерального плана сельского поселения в соответствие с утвержденными документами территориального планирования Российской Федерации, утвержденными документами территориального планирования двух и более субъектов Российской Федерации, утвержденными документами территориального планирования субъекта Российской Федерации.</w:t>
      </w:r>
    </w:p>
    <w:bookmarkEnd w:id="65"/>
    <w:bookmarkEnd w:id="66"/>
    <w:bookmarkEnd w:id="67"/>
    <w:bookmarkEnd w:id="68"/>
    <w:bookmarkEnd w:id="69"/>
    <w:bookmarkEnd w:id="70"/>
    <w:bookmarkEnd w:id="71"/>
    <w:p w:rsidR="00CB4D55" w:rsidRDefault="00CB4D55">
      <w:pPr>
        <w:pStyle w:val="afffc"/>
        <w:spacing w:line="240" w:lineRule="auto"/>
        <w:ind w:firstLine="851"/>
        <w:rPr>
          <w:rFonts w:ascii="Times New Roman" w:hAnsi="Times New Roman"/>
          <w:color w:val="000000" w:themeColor="text1"/>
          <w:sz w:val="28"/>
          <w:szCs w:val="28"/>
          <w:lang w:val="ru-RU"/>
        </w:rPr>
      </w:pPr>
    </w:p>
    <w:p w:rsidR="00CB4D55" w:rsidRDefault="0038682B">
      <w:pPr>
        <w:pStyle w:val="1"/>
        <w:keepLines/>
        <w:pageBreakBefore/>
        <w:numPr>
          <w:ilvl w:val="0"/>
          <w:numId w:val="11"/>
        </w:numPr>
        <w:spacing w:before="0" w:after="480"/>
        <w:ind w:left="0" w:firstLine="0"/>
        <w:jc w:val="center"/>
        <w:rPr>
          <w:rFonts w:ascii="Times New Roman" w:hAnsi="Times New Roman" w:cs="Times New Roman"/>
          <w:color w:val="000000" w:themeColor="text1"/>
          <w:sz w:val="30"/>
          <w:szCs w:val="30"/>
          <w:lang w:val="ru-RU"/>
        </w:rPr>
      </w:pPr>
      <w:bookmarkStart w:id="73" w:name="_Toc518319337"/>
      <w:bookmarkStart w:id="74" w:name="_Toc452029364"/>
      <w:bookmarkStart w:id="75" w:name="_Toc449343782"/>
      <w:bookmarkStart w:id="76" w:name="_Toc7869275"/>
      <w:bookmarkStart w:id="77" w:name="_Toc527638420"/>
      <w:bookmarkStart w:id="78" w:name="_Toc4908"/>
      <w:bookmarkStart w:id="79" w:name="_Toc29195"/>
      <w:bookmarkStart w:id="80" w:name="_Toc468555070"/>
      <w:bookmarkStart w:id="81" w:name="_Toc468738960"/>
      <w:bookmarkStart w:id="82" w:name="_Toc468698562"/>
      <w:bookmarkStart w:id="83" w:name="_Toc468807341"/>
      <w:bookmarkStart w:id="84" w:name="_Toc468704456"/>
      <w:bookmarkStart w:id="85" w:name="_Toc468708060"/>
      <w:bookmarkStart w:id="86" w:name="_Toc468727823"/>
      <w:bookmarkStart w:id="87" w:name="_Toc473884760"/>
      <w:bookmarkStart w:id="88" w:name="_Toc468812667"/>
      <w:bookmarkStart w:id="89" w:name="_Toc342472304"/>
      <w:bookmarkStart w:id="90" w:name="_Toc468732844"/>
      <w:bookmarkStart w:id="91" w:name="_Toc468736120"/>
      <w:bookmarkStart w:id="92" w:name="_Toc468803219"/>
      <w:bookmarkStart w:id="93" w:name="_Toc468880816"/>
      <w:bookmarkStart w:id="94" w:name="_Toc468723785"/>
      <w:bookmarkStart w:id="95" w:name="_Toc468475055"/>
      <w:bookmarkStart w:id="96" w:name="_Toc468712304"/>
      <w:bookmarkStart w:id="97" w:name="_Toc468712421"/>
      <w:bookmarkStart w:id="98" w:name="_Toc506565523"/>
      <w:bookmarkStart w:id="99" w:name="_Toc468696648"/>
      <w:bookmarkStart w:id="100" w:name="_Toc468726176"/>
      <w:bookmarkStart w:id="101" w:name="_Toc468720055"/>
      <w:bookmarkStart w:id="102" w:name="_Toc468812009"/>
      <w:bookmarkStart w:id="103" w:name="_Toc468720318"/>
      <w:bookmarkStart w:id="104" w:name="_Toc468556658"/>
      <w:bookmarkStart w:id="105" w:name="_Toc468789827"/>
      <w:bookmarkStart w:id="106" w:name="_Toc468721059"/>
      <w:bookmarkStart w:id="107" w:name="_Toc468551264"/>
      <w:bookmarkStart w:id="108" w:name="_Toc532990950"/>
      <w:bookmarkStart w:id="109" w:name="_Toc268263625"/>
      <w:bookmarkStart w:id="110" w:name="_Toc468549870"/>
      <w:bookmarkStart w:id="111" w:name="_Toc468704372"/>
      <w:bookmarkStart w:id="112" w:name="_Toc468561289"/>
      <w:bookmarkStart w:id="113" w:name="_Toc468797904"/>
      <w:bookmarkStart w:id="114" w:name="_Toc533435106"/>
      <w:bookmarkStart w:id="115" w:name="_Toc468826000"/>
      <w:bookmarkStart w:id="116" w:name="_Toc468711054"/>
      <w:bookmarkStart w:id="117" w:name="_Toc468712618"/>
      <w:bookmarkStart w:id="118" w:name="_Toc468796680"/>
      <w:bookmarkStart w:id="119" w:name="_Toc227305415"/>
      <w:r>
        <w:rPr>
          <w:rFonts w:ascii="Times New Roman" w:hAnsi="Times New Roman" w:cs="Times New Roman"/>
          <w:color w:val="000000" w:themeColor="text1"/>
          <w:sz w:val="30"/>
          <w:szCs w:val="30"/>
          <w:lang w:val="ru-RU"/>
        </w:rPr>
        <w:t>СВЕДЕНИЯ О</w:t>
      </w:r>
      <w:bookmarkEnd w:id="73"/>
      <w:bookmarkEnd w:id="74"/>
      <w:bookmarkEnd w:id="75"/>
      <w:bookmarkEnd w:id="76"/>
      <w:bookmarkEnd w:id="77"/>
      <w:r>
        <w:rPr>
          <w:rFonts w:ascii="Times New Roman" w:hAnsi="Times New Roman" w:cs="Times New Roman"/>
          <w:color w:val="000000" w:themeColor="text1"/>
          <w:sz w:val="30"/>
          <w:szCs w:val="30"/>
          <w:lang w:val="ru-RU"/>
        </w:rPr>
        <w:t>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78"/>
      <w:bookmarkEnd w:id="79"/>
      <w:bookmarkEnd w:id="119"/>
    </w:p>
    <w:p w:rsidR="00CB4D55" w:rsidRDefault="0038682B">
      <w:pPr>
        <w:pStyle w:val="affb"/>
        <w:spacing w:after="0"/>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При разработке генерального плана МО Черемушкинское сельское поселение учитывались сведения об утвержденных документах стратегического планирования, планах и программах комплексного социально-экономического развития муниципального образования.</w:t>
      </w:r>
    </w:p>
    <w:p w:rsidR="00CB4D55" w:rsidRDefault="00CB4D55">
      <w:pPr>
        <w:jc w:val="center"/>
        <w:rPr>
          <w:rFonts w:ascii="Times New Roman" w:eastAsia="Calibri" w:hAnsi="Times New Roman"/>
          <w:b/>
          <w:bCs/>
          <w:color w:val="000000" w:themeColor="text1"/>
          <w:sz w:val="24"/>
          <w:szCs w:val="24"/>
          <w:lang w:val="ru-RU"/>
        </w:rPr>
      </w:pPr>
    </w:p>
    <w:p w:rsidR="00CB4D55" w:rsidRDefault="0038682B">
      <w:pPr>
        <w:jc w:val="both"/>
        <w:rPr>
          <w:rFonts w:ascii="Times New Roman" w:hAnsi="Times New Roman"/>
          <w:b/>
          <w:bCs/>
          <w:color w:val="000000" w:themeColor="text1"/>
          <w:sz w:val="22"/>
          <w:szCs w:val="22"/>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1</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rPr>
        <w:t xml:space="preserve"> - </w:t>
      </w:r>
      <w:r>
        <w:rPr>
          <w:rStyle w:val="FontStyle65"/>
          <w:rFonts w:hAnsi="Times New Roman"/>
          <w:b/>
          <w:bCs/>
          <w:color w:val="000000" w:themeColor="text1"/>
          <w:sz w:val="22"/>
          <w:szCs w:val="22"/>
          <w:lang w:val="ru-RU"/>
        </w:rPr>
        <w:t>Перечень учитываемых документов стратегического планирования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132"/>
        <w:gridCol w:w="4370"/>
      </w:tblGrid>
      <w:tr w:rsidR="00CB4D55">
        <w:trPr>
          <w:trHeight w:val="23"/>
          <w:tblHeader/>
        </w:trPr>
        <w:tc>
          <w:tcPr>
            <w:tcW w:w="301" w:type="pct"/>
            <w:vAlign w:val="center"/>
          </w:tcPr>
          <w:p w:rsidR="00CB4D55" w:rsidRDefault="0038682B">
            <w:pPr>
              <w:pStyle w:val="afffffe"/>
              <w:ind w:firstLine="0"/>
              <w:rPr>
                <w:b/>
                <w:bCs/>
                <w:i w:val="0"/>
                <w:color w:val="000000" w:themeColor="text1"/>
              </w:rPr>
            </w:pPr>
            <w:r>
              <w:rPr>
                <w:b/>
                <w:bCs/>
                <w:i w:val="0"/>
                <w:color w:val="000000" w:themeColor="text1"/>
              </w:rPr>
              <w:t>№ п/п</w:t>
            </w:r>
          </w:p>
        </w:tc>
        <w:tc>
          <w:tcPr>
            <w:tcW w:w="2283" w:type="pct"/>
            <w:vAlign w:val="center"/>
          </w:tcPr>
          <w:p w:rsidR="00CB4D55" w:rsidRDefault="0038682B">
            <w:pPr>
              <w:pStyle w:val="afffffe"/>
              <w:rPr>
                <w:b/>
                <w:bCs/>
                <w:i w:val="0"/>
                <w:color w:val="000000" w:themeColor="text1"/>
              </w:rPr>
            </w:pPr>
            <w:r>
              <w:rPr>
                <w:b/>
                <w:bCs/>
                <w:i w:val="0"/>
                <w:color w:val="000000" w:themeColor="text1"/>
              </w:rPr>
              <w:t>Наименование программы</w:t>
            </w:r>
          </w:p>
        </w:tc>
        <w:tc>
          <w:tcPr>
            <w:tcW w:w="2414" w:type="pct"/>
            <w:vAlign w:val="center"/>
          </w:tcPr>
          <w:p w:rsidR="00CB4D55" w:rsidRDefault="0038682B">
            <w:pPr>
              <w:pStyle w:val="afffffe"/>
              <w:rPr>
                <w:b/>
                <w:bCs/>
                <w:i w:val="0"/>
                <w:color w:val="000000" w:themeColor="text1"/>
              </w:rPr>
            </w:pPr>
            <w:r>
              <w:rPr>
                <w:b/>
                <w:bCs/>
                <w:i w:val="0"/>
                <w:color w:val="000000" w:themeColor="text1"/>
              </w:rPr>
              <w:t>Утверждающий документ</w:t>
            </w:r>
          </w:p>
        </w:tc>
      </w:tr>
      <w:tr w:rsidR="00CB4D55" w:rsidRPr="00620C13">
        <w:trPr>
          <w:trHeight w:val="1035"/>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«Развитие здравоохранения»</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26 декабря 2017 г. № 1640 (с последующими изменениями)</w:t>
            </w:r>
          </w:p>
        </w:tc>
      </w:tr>
      <w:tr w:rsidR="00CB4D55" w:rsidRPr="00620C13">
        <w:trPr>
          <w:trHeight w:val="691"/>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«Развитие образования»</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26 декабря 2017 г. № 1642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«Социальная поддержка граждан»</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15 апреля 2014 г. № 296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«Доступная среда»</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29 марта 2019 г. № 363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«Обеспечение доступным и комфортным жильем и коммунальными услугами граждан Российской Федерации»</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30 декабря 2017 г. № 1710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«Содействие занятости населения»</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15 апреля 2014 г. № 298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«Развитие культуры»</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15 апреля 2014 г. № 317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8.</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«Развитие физической культуры и спорта»</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30 сентября 2021 г. № 1661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9.</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«Реализация государственной национальной политики»</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29 декабря 2016 г. № 1532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«Развитие транспортной системы»</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20 декабря 2017 г. № 1596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11.</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«Охрана окружающей среды»</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15 апреля 2014 г. № 326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12.</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«Комплексное развитие сельских территорий»</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31 мая 2019 г. № 696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13.</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«Научно-технологическое развитие Российской Федерации»</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29 марта 2019 г. № 377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14.</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«Экономическое развитие и инновационная экономика»</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15 апреля 2014 г. № 316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15.</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«Развитие промышленности и повышение ее конкурентоспособности»</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15 апреля 2014 г. № 328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16.</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«О развитии сельского хозяйства и регулирования рынков сельскохозяйственной продукции, сырья и продовольствия»</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14 июля 2012 г. № 717 (с последующими изменениями)</w:t>
            </w:r>
          </w:p>
        </w:tc>
      </w:tr>
      <w:tr w:rsidR="00CB4D55" w:rsidRPr="00620C13">
        <w:trPr>
          <w:trHeight w:val="23"/>
        </w:trPr>
        <w:tc>
          <w:tcPr>
            <w:tcW w:w="301"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17.</w:t>
            </w:r>
          </w:p>
        </w:tc>
        <w:tc>
          <w:tcPr>
            <w:tcW w:w="228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«Развитие энергетики»</w:t>
            </w:r>
          </w:p>
        </w:tc>
        <w:tc>
          <w:tcPr>
            <w:tcW w:w="2414"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15 апреля 2014 г. № 321 (с последующими изменениями)</w:t>
            </w:r>
          </w:p>
        </w:tc>
      </w:tr>
      <w:tr w:rsidR="00CB4D55" w:rsidRPr="00620C13">
        <w:trPr>
          <w:trHeight w:val="23"/>
        </w:trPr>
        <w:tc>
          <w:tcPr>
            <w:tcW w:w="301" w:type="pct"/>
            <w:tcBorders>
              <w:top w:val="single" w:sz="4" w:space="0" w:color="auto"/>
              <w:left w:val="single" w:sz="4" w:space="0" w:color="auto"/>
              <w:bottom w:val="single" w:sz="4" w:space="0" w:color="auto"/>
              <w:right w:val="single" w:sz="4" w:space="0" w:color="auto"/>
            </w:tcBorders>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18.</w:t>
            </w:r>
          </w:p>
        </w:tc>
        <w:tc>
          <w:tcPr>
            <w:tcW w:w="2283"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tc>
        <w:tc>
          <w:tcPr>
            <w:tcW w:w="2414"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15 апреля 2014 г. № 300 (с последующими изменениями)</w:t>
            </w:r>
          </w:p>
        </w:tc>
      </w:tr>
      <w:tr w:rsidR="00CB4D55" w:rsidRPr="00620C13">
        <w:trPr>
          <w:trHeight w:val="23"/>
        </w:trPr>
        <w:tc>
          <w:tcPr>
            <w:tcW w:w="301" w:type="pct"/>
            <w:tcBorders>
              <w:top w:val="single" w:sz="4" w:space="0" w:color="auto"/>
              <w:left w:val="single" w:sz="4" w:space="0" w:color="auto"/>
              <w:bottom w:val="single" w:sz="4" w:space="0" w:color="auto"/>
              <w:right w:val="single" w:sz="4" w:space="0" w:color="auto"/>
            </w:tcBorders>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19.</w:t>
            </w:r>
          </w:p>
        </w:tc>
        <w:tc>
          <w:tcPr>
            <w:tcW w:w="2283"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«Развитие рыбохозяйственного комплекса»</w:t>
            </w:r>
          </w:p>
        </w:tc>
        <w:tc>
          <w:tcPr>
            <w:tcW w:w="2414"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15 апреля 2014 г. № 314 (с последующими изменениями)</w:t>
            </w:r>
          </w:p>
        </w:tc>
      </w:tr>
      <w:tr w:rsidR="00CB4D55" w:rsidRPr="00620C13">
        <w:trPr>
          <w:trHeight w:val="82"/>
        </w:trPr>
        <w:tc>
          <w:tcPr>
            <w:tcW w:w="301" w:type="pct"/>
            <w:tcBorders>
              <w:top w:val="single" w:sz="4" w:space="0" w:color="auto"/>
              <w:left w:val="single" w:sz="4" w:space="0" w:color="auto"/>
              <w:bottom w:val="single" w:sz="4" w:space="0" w:color="auto"/>
              <w:right w:val="single" w:sz="4" w:space="0" w:color="auto"/>
            </w:tcBorders>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20.</w:t>
            </w:r>
          </w:p>
        </w:tc>
        <w:tc>
          <w:tcPr>
            <w:tcW w:w="2283"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«Развитие лесного хозяйства»</w:t>
            </w:r>
          </w:p>
        </w:tc>
        <w:tc>
          <w:tcPr>
            <w:tcW w:w="2414"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15 апреля 2014 г. № 318 (с последующими изменениями)</w:t>
            </w:r>
          </w:p>
        </w:tc>
      </w:tr>
      <w:tr w:rsidR="00CB4D55" w:rsidRPr="00620C13">
        <w:trPr>
          <w:trHeight w:val="82"/>
        </w:trPr>
        <w:tc>
          <w:tcPr>
            <w:tcW w:w="301" w:type="pct"/>
            <w:tcBorders>
              <w:top w:val="single" w:sz="4" w:space="0" w:color="auto"/>
              <w:left w:val="single" w:sz="4" w:space="0" w:color="auto"/>
              <w:bottom w:val="single" w:sz="4" w:space="0" w:color="auto"/>
              <w:right w:val="single" w:sz="4" w:space="0" w:color="auto"/>
            </w:tcBorders>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21.</w:t>
            </w:r>
          </w:p>
        </w:tc>
        <w:tc>
          <w:tcPr>
            <w:tcW w:w="2283"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«Воспроизводство и использование природных ресурсов»</w:t>
            </w:r>
          </w:p>
        </w:tc>
        <w:tc>
          <w:tcPr>
            <w:tcW w:w="2414"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15 апреля 2014 г. № 322 (с последующими изменениями)</w:t>
            </w:r>
          </w:p>
        </w:tc>
      </w:tr>
      <w:tr w:rsidR="00CB4D55" w:rsidRPr="00620C13">
        <w:trPr>
          <w:trHeight w:val="82"/>
        </w:trPr>
        <w:tc>
          <w:tcPr>
            <w:tcW w:w="301" w:type="pct"/>
            <w:tcBorders>
              <w:top w:val="single" w:sz="4" w:space="0" w:color="auto"/>
              <w:left w:val="single" w:sz="4" w:space="0" w:color="auto"/>
              <w:bottom w:val="single" w:sz="4" w:space="0" w:color="auto"/>
              <w:right w:val="single" w:sz="4" w:space="0" w:color="auto"/>
            </w:tcBorders>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22.</w:t>
            </w:r>
          </w:p>
        </w:tc>
        <w:tc>
          <w:tcPr>
            <w:tcW w:w="2283"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Российской Федерации «Развитие туризма»</w:t>
            </w:r>
          </w:p>
        </w:tc>
        <w:tc>
          <w:tcPr>
            <w:tcW w:w="2414"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24 декабря 2021 г. № 2439 (с последующими изменениями)</w:t>
            </w:r>
          </w:p>
        </w:tc>
      </w:tr>
      <w:tr w:rsidR="00CB4D55" w:rsidRPr="00620C13">
        <w:trPr>
          <w:trHeight w:val="82"/>
        </w:trPr>
        <w:tc>
          <w:tcPr>
            <w:tcW w:w="301" w:type="pct"/>
            <w:tcBorders>
              <w:top w:val="single" w:sz="4" w:space="0" w:color="auto"/>
              <w:left w:val="single" w:sz="4" w:space="0" w:color="auto"/>
              <w:bottom w:val="single" w:sz="4" w:space="0" w:color="auto"/>
              <w:right w:val="single" w:sz="4" w:space="0" w:color="auto"/>
            </w:tcBorders>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23.</w:t>
            </w:r>
          </w:p>
        </w:tc>
        <w:tc>
          <w:tcPr>
            <w:tcW w:w="2283"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Комплексная государственная программа Российской Федерации «Строительство»</w:t>
            </w:r>
          </w:p>
        </w:tc>
        <w:tc>
          <w:tcPr>
            <w:tcW w:w="2414"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РФ от 30 сентября 2022 г. № 1730 (с последующими изменениями)</w:t>
            </w:r>
          </w:p>
        </w:tc>
      </w:tr>
    </w:tbl>
    <w:p w:rsidR="00CB4D55" w:rsidRDefault="00CB4D55">
      <w:pPr>
        <w:pStyle w:val="affb"/>
        <w:spacing w:after="0"/>
        <w:ind w:firstLine="851"/>
        <w:rPr>
          <w:rFonts w:ascii="Times New Roman" w:hAnsi="Times New Roman"/>
          <w:color w:val="000000" w:themeColor="text1"/>
          <w:sz w:val="28"/>
          <w:szCs w:val="28"/>
          <w:lang w:val="ru-RU"/>
        </w:rPr>
      </w:pPr>
    </w:p>
    <w:p w:rsidR="00CB4D55" w:rsidRDefault="0038682B">
      <w:pPr>
        <w:jc w:val="both"/>
        <w:rPr>
          <w:rFonts w:ascii="Times New Roman" w:hAnsi="Times New Roman"/>
          <w:b/>
          <w:bCs/>
          <w:color w:val="000000" w:themeColor="text1"/>
          <w:sz w:val="22"/>
          <w:szCs w:val="22"/>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2</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rPr>
        <w:t xml:space="preserve"> -  Перечень учитываемых документов стратегического планирования Ульяновской области</w:t>
      </w:r>
    </w:p>
    <w:tbl>
      <w:tblPr>
        <w:tblStyle w:val="2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4292"/>
        <w:gridCol w:w="4126"/>
      </w:tblGrid>
      <w:tr w:rsidR="00CB4D55">
        <w:trPr>
          <w:tblHeader/>
        </w:trPr>
        <w:tc>
          <w:tcPr>
            <w:tcW w:w="649" w:type="dxa"/>
            <w:vAlign w:val="center"/>
          </w:tcPr>
          <w:p w:rsidR="00CB4D55" w:rsidRDefault="0038682B">
            <w:pPr>
              <w:keepLines/>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 п/п</w:t>
            </w:r>
          </w:p>
        </w:tc>
        <w:tc>
          <w:tcPr>
            <w:tcW w:w="4392" w:type="dxa"/>
            <w:vAlign w:val="center"/>
          </w:tcPr>
          <w:p w:rsidR="00CB4D55" w:rsidRDefault="0038682B">
            <w:pPr>
              <w:keepLines/>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Наименование программы</w:t>
            </w:r>
          </w:p>
        </w:tc>
        <w:tc>
          <w:tcPr>
            <w:tcW w:w="4247" w:type="dxa"/>
            <w:vAlign w:val="center"/>
          </w:tcPr>
          <w:p w:rsidR="00CB4D55" w:rsidRDefault="0038682B">
            <w:pPr>
              <w:keepLines/>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Утверждающий документ</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«Гражданское общество и государственная национальная политика в Ульяновской области»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№32/647-П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2.</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«Развитие государственного управления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№32/643-П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 xml:space="preserve">3. </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"Развитие информационного общества и электронного правительства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14.11.2023 г. №26/585-П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4.</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«Обеспечение правопорядка и безопасности жизнедеятельности на территории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№32/645-П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5.</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«Развитие отдельных направлений градостроительной деятельности и управление государственной собственностью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№32/634-П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6.</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«Развитие транспортной системы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№32/642-П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7.</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«Развитие малого и среднего предпринимательства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№32/641-П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8.</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«Формирование благоприятного инвестиционного климата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№32/640-П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9.</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«Развитие физической культуры и спорта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№32/640-П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10.</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«Содействие занятости населения и развитие трудовых ресурсов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№32/630-П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11.</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«Развитие культуры, туризма и сохранение объектов культурного наследия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№32/648-П (с последующими изменениями)</w:t>
            </w:r>
          </w:p>
        </w:tc>
      </w:tr>
      <w:tr w:rsidR="00CB4D55" w:rsidRPr="00620C13">
        <w:tc>
          <w:tcPr>
            <w:tcW w:w="649" w:type="dxa"/>
            <w:vAlign w:val="center"/>
          </w:tcPr>
          <w:p w:rsidR="00CB4D55" w:rsidRDefault="0038682B">
            <w:pP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12.</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«Развитие здравоохранения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№32/635-П (с последующими изменениями)</w:t>
            </w:r>
          </w:p>
        </w:tc>
      </w:tr>
      <w:tr w:rsidR="00CB4D55" w:rsidRPr="00620C13">
        <w:tc>
          <w:tcPr>
            <w:tcW w:w="649" w:type="dxa"/>
            <w:vAlign w:val="center"/>
          </w:tcPr>
          <w:p w:rsidR="00CB4D55" w:rsidRDefault="0038682B">
            <w:pP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13.</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«Социальная поддержка и защита населения на территории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№32/629-П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14.</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«Развитие строительства и повышение уровня доступности жилых помещений и качества жилищного обеспечения населения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№32/633-П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15.</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«Формирование комфортной городской среды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№32/631-П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16.</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Государственная программа Ульяновской области «Развитие жилищно-коммунального хозяйства и повышение энергетической эффективности в Ульяновской области» на 2024-2030 гг. </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№32/632-П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17.</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«Развитие и модернизация образования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№32/636-П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18.</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«Реализация молодёжной политики на территории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№32/637-П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19.</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«Развитие Государственной ветеринарной службы Российской Федерации на территории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№32/649-П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20.</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№32/644-П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21.</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«Охрана окружающей среды и восстановление природных ресурсов в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№32/639-П (с последующими изменениями)</w:t>
            </w:r>
          </w:p>
        </w:tc>
      </w:tr>
      <w:tr w:rsidR="00CB4D55" w:rsidRPr="00620C13">
        <w:tc>
          <w:tcPr>
            <w:tcW w:w="649" w:type="dxa"/>
            <w:vAlign w:val="center"/>
          </w:tcPr>
          <w:p w:rsidR="00CB4D55" w:rsidRDefault="0038682B">
            <w:pP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22.</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Государственная программа Ульяновской области «Управление государственными финансами Ульяновской области» на 2024-2030 гг.</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30.11.2023 г. №32/628-П (с последующими изменениями)</w:t>
            </w:r>
          </w:p>
        </w:tc>
      </w:tr>
      <w:tr w:rsidR="00CB4D55" w:rsidRPr="00620C13">
        <w:tc>
          <w:tcPr>
            <w:tcW w:w="649" w:type="dxa"/>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23.</w:t>
            </w:r>
          </w:p>
        </w:tc>
        <w:tc>
          <w:tcPr>
            <w:tcW w:w="4392"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Стратегия социально-экономического развития Ульяновской области до 2030 года</w:t>
            </w:r>
          </w:p>
        </w:tc>
        <w:tc>
          <w:tcPr>
            <w:tcW w:w="4247" w:type="dxa"/>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Правительства Ульяновской области от 13.07.2015 г. №16/319-П (с последующими изменениями)</w:t>
            </w:r>
          </w:p>
        </w:tc>
      </w:tr>
    </w:tbl>
    <w:p w:rsidR="00CB4D55" w:rsidRDefault="00CB4D55">
      <w:pPr>
        <w:pStyle w:val="affb"/>
        <w:spacing w:after="0"/>
        <w:ind w:firstLine="851"/>
        <w:rPr>
          <w:rFonts w:ascii="Times New Roman" w:hAnsi="Times New Roman"/>
          <w:color w:val="000000" w:themeColor="text1"/>
          <w:sz w:val="28"/>
          <w:szCs w:val="28"/>
          <w:lang w:val="ru-RU"/>
        </w:rPr>
      </w:pPr>
    </w:p>
    <w:p w:rsidR="00CB4D55" w:rsidRDefault="0038682B">
      <w:pPr>
        <w:jc w:val="both"/>
        <w:rPr>
          <w:rFonts w:ascii="Times New Roman" w:hAnsi="Times New Roman"/>
          <w:b/>
          <w:bCs/>
          <w:color w:val="000000" w:themeColor="text1"/>
          <w:sz w:val="22"/>
          <w:szCs w:val="22"/>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3</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rPr>
        <w:t xml:space="preserve"> – Перечень учитываемых документов стратегического планирования муниципального образования «Инзенский район»</w:t>
      </w:r>
    </w:p>
    <w:tbl>
      <w:tblPr>
        <w:tblStyle w:val="22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246"/>
        <w:gridCol w:w="4239"/>
      </w:tblGrid>
      <w:tr w:rsidR="00CB4D55">
        <w:trPr>
          <w:tblHeader/>
          <w:jc w:val="center"/>
        </w:trPr>
        <w:tc>
          <w:tcPr>
            <w:tcW w:w="318" w:type="pct"/>
            <w:vAlign w:val="center"/>
          </w:tcPr>
          <w:p w:rsidR="00CB4D55" w:rsidRDefault="0038682B">
            <w:pPr>
              <w:keepLines/>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 п/п</w:t>
            </w:r>
          </w:p>
        </w:tc>
        <w:tc>
          <w:tcPr>
            <w:tcW w:w="2343" w:type="pct"/>
            <w:vAlign w:val="center"/>
          </w:tcPr>
          <w:p w:rsidR="00CB4D55" w:rsidRDefault="0038682B">
            <w:pPr>
              <w:keepLines/>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Наименование программы</w:t>
            </w:r>
          </w:p>
        </w:tc>
        <w:tc>
          <w:tcPr>
            <w:tcW w:w="2339" w:type="pct"/>
            <w:vAlign w:val="center"/>
          </w:tcPr>
          <w:p w:rsidR="00CB4D55" w:rsidRDefault="0038682B">
            <w:pPr>
              <w:keepLines/>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Утверждающий документ</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 «Развитие и модернизация образования» муниципального образования</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«Инзенский район» Ульяновской области»</w:t>
            </w:r>
          </w:p>
        </w:tc>
        <w:tc>
          <w:tcPr>
            <w:tcW w:w="233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от 27.11.2024 г. №998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2.</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 «Развитие физической культуры и спорта в муниципальном образовании «Инзенский район»</w:t>
            </w:r>
          </w:p>
        </w:tc>
        <w:tc>
          <w:tcPr>
            <w:tcW w:w="233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от 13.12.2024 г. №1024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3.</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 «Развитие культуры на территории муниципального образования</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«Инзенский район»</w:t>
            </w:r>
          </w:p>
        </w:tc>
        <w:tc>
          <w:tcPr>
            <w:tcW w:w="2339" w:type="pct"/>
            <w:vAlign w:val="center"/>
          </w:tcPr>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от  29.11.2024 г. №1009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4.</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«Развитие жилищно- коммунального хозяйства и повышение энергетической эффективности муниципального образования «Инзенский район»</w:t>
            </w:r>
          </w:p>
        </w:tc>
        <w:tc>
          <w:tcPr>
            <w:tcW w:w="2339" w:type="pct"/>
            <w:vAlign w:val="center"/>
          </w:tcPr>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от 13.12.2024 г. №1074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5.</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«Развитие молодёжной политики на территории муниципального образования «Инзенский район»</w:t>
            </w:r>
          </w:p>
        </w:tc>
        <w:tc>
          <w:tcPr>
            <w:tcW w:w="233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от 04.12.2024 г. №1027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6.</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 «Формирование благоприятного инвестиционного климата</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в муниципальном образовании «Инзенский район»</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Ульяновской области»</w:t>
            </w:r>
          </w:p>
        </w:tc>
        <w:tc>
          <w:tcPr>
            <w:tcW w:w="2339" w:type="pct"/>
            <w:vAlign w:val="center"/>
          </w:tcPr>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от 29.11.2024 г. №1011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7.</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«Повышение эффективности управления муниципальным имуществом муниципального образования «Инзенский район»</w:t>
            </w:r>
          </w:p>
        </w:tc>
        <w:tc>
          <w:tcPr>
            <w:tcW w:w="2339" w:type="pct"/>
            <w:vAlign w:val="center"/>
          </w:tcPr>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от 14.12.2015 г. №1203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8.</w:t>
            </w:r>
          </w:p>
        </w:tc>
        <w:tc>
          <w:tcPr>
            <w:tcW w:w="2343" w:type="pct"/>
            <w:vAlign w:val="center"/>
          </w:tcPr>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Муниципальная программа «Развитие информационного общества, использование информационных и телекоммуникационных технологий, снижение административных барьеров, оптимизация и повышение качества предоставления муниципальных услуг органами местного самоуправления муниципального образования «Инзенский район»</w:t>
            </w:r>
          </w:p>
        </w:tc>
        <w:tc>
          <w:tcPr>
            <w:tcW w:w="2339" w:type="pct"/>
            <w:vAlign w:val="center"/>
          </w:tcPr>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от 29.11.2024 г. №1012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9.</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 «Управление муниципальными финансами муниципального</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образования «Инзенский район»»</w:t>
            </w:r>
          </w:p>
        </w:tc>
        <w:tc>
          <w:tcPr>
            <w:tcW w:w="2339" w:type="pct"/>
            <w:vAlign w:val="center"/>
          </w:tcPr>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от 25.11.2024 г. №986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 xml:space="preserve">10. </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 «Комплексное развитие сельских территорий муниципального</w:t>
            </w:r>
          </w:p>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образования «Инзенский район» на 2021 – 2025 годы»</w:t>
            </w:r>
          </w:p>
        </w:tc>
        <w:tc>
          <w:tcPr>
            <w:tcW w:w="2339" w:type="pct"/>
            <w:vAlign w:val="center"/>
          </w:tcPr>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 xml:space="preserve">Постановление Администрации муниципального образования «Инзенский район» Ульяновской области от 06.04.2021 г. №336 </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11.</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 «Развитие сельского хозяйства и регулирование рынков сельскохозяйственной продукции, сырья и</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продовольствия в муниципальном образовании «Инзенский район» Ульяновской области»</w:t>
            </w:r>
          </w:p>
        </w:tc>
        <w:tc>
          <w:tcPr>
            <w:tcW w:w="233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муниципального образования «Инзенский район» Ульяновской области от 16.09.2021 г. №901 (с последующими изменениями)</w:t>
            </w:r>
          </w:p>
          <w:p w:rsidR="00CB4D55" w:rsidRDefault="00CB4D55">
            <w:pPr>
              <w:rPr>
                <w:rFonts w:ascii="Times New Roman" w:hAnsi="Times New Roman"/>
                <w:b/>
                <w:color w:val="000000" w:themeColor="text1"/>
                <w:sz w:val="24"/>
                <w:szCs w:val="24"/>
                <w:lang w:val="ru-RU"/>
              </w:rPr>
            </w:pP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12.</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 «Здоровый муниципалитет» муниципального</w:t>
            </w:r>
          </w:p>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образования «Инзенский район» Ульяновской области</w:t>
            </w:r>
          </w:p>
        </w:tc>
        <w:tc>
          <w:tcPr>
            <w:tcW w:w="233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муниципального образования «Инзенский район» Ульяновской области от 21.10.2021 г. №1010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13.</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w:t>
            </w:r>
          </w:p>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 xml:space="preserve"> «Развитие агропромышленного комплекса, сельских территорий и регулирование рынков сельскохозяйственной продукции, сырья и продовольствия в муниципальном образовании «Инзенский район» Ульяновской области»</w:t>
            </w:r>
          </w:p>
        </w:tc>
        <w:tc>
          <w:tcPr>
            <w:tcW w:w="2339" w:type="pct"/>
            <w:vAlign w:val="center"/>
          </w:tcPr>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Ульяновской области от 13.12.2024 г. №1065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14.</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«Развитие муниципального управления в муниципальном образовании «Инзенский район»»</w:t>
            </w:r>
          </w:p>
        </w:tc>
        <w:tc>
          <w:tcPr>
            <w:tcW w:w="2339" w:type="pct"/>
            <w:vAlign w:val="center"/>
          </w:tcPr>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Ульяновской области от 16.11.2024 г. №992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15.</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«Управление муниципальной собственностью муниципального образования «Инзенский район»</w:t>
            </w:r>
          </w:p>
        </w:tc>
        <w:tc>
          <w:tcPr>
            <w:tcW w:w="233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Ульяновской области от 27.11.2024 г. №996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16.</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Муниципальная программа</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«Развитие транспортно-дорожной системы муниципального образования «Инзенский район» Ульяновской области»</w:t>
            </w:r>
          </w:p>
        </w:tc>
        <w:tc>
          <w:tcPr>
            <w:tcW w:w="233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Постановление Администрации МО «Инзенский район» Ульяновской области от 25.12.2024 г. №1133 (с последующими изменениями)</w:t>
            </w:r>
          </w:p>
        </w:tc>
      </w:tr>
      <w:tr w:rsidR="00CB4D55" w:rsidRPr="00620C13">
        <w:trPr>
          <w:jc w:val="center"/>
        </w:trPr>
        <w:tc>
          <w:tcPr>
            <w:tcW w:w="318"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17.</w:t>
            </w:r>
          </w:p>
        </w:tc>
        <w:tc>
          <w:tcPr>
            <w:tcW w:w="2343"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Стратегия социально-экономического развития муниципального образования «Инзенский район» Ульяновской области до 2030 года</w:t>
            </w:r>
          </w:p>
        </w:tc>
        <w:tc>
          <w:tcPr>
            <w:tcW w:w="233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Решение Совета депутатов муниципального образования «Инзенский район» Ульяновской области от 23.12.2016 г. №99</w:t>
            </w:r>
          </w:p>
        </w:tc>
      </w:tr>
    </w:tbl>
    <w:p w:rsidR="00CB4D55" w:rsidRDefault="00CB4D55">
      <w:pPr>
        <w:pStyle w:val="affb"/>
        <w:spacing w:after="0"/>
        <w:ind w:firstLine="851"/>
        <w:rPr>
          <w:rFonts w:ascii="Times New Roman" w:hAnsi="Times New Roman"/>
          <w:color w:val="000000" w:themeColor="text1"/>
          <w:sz w:val="28"/>
          <w:szCs w:val="28"/>
          <w:lang w:val="ru-RU"/>
        </w:rPr>
        <w:sectPr w:rsidR="00CB4D55">
          <w:headerReference w:type="even" r:id="rId12"/>
          <w:headerReference w:type="default" r:id="rId13"/>
          <w:pgSz w:w="11907" w:h="16840"/>
          <w:pgMar w:top="1134" w:right="1134" w:bottom="1134" w:left="1701" w:header="709" w:footer="709" w:gutter="0"/>
          <w:cols w:space="708"/>
          <w:docGrid w:linePitch="360"/>
        </w:sectPr>
      </w:pPr>
    </w:p>
    <w:p w:rsidR="00CB4D55" w:rsidRDefault="0038682B">
      <w:pPr>
        <w:pStyle w:val="1"/>
        <w:keepLines/>
        <w:pageBreakBefore/>
        <w:numPr>
          <w:ilvl w:val="0"/>
          <w:numId w:val="11"/>
        </w:numPr>
        <w:spacing w:before="0" w:after="0"/>
        <w:ind w:left="0" w:firstLine="0"/>
        <w:jc w:val="center"/>
        <w:rPr>
          <w:rFonts w:ascii="Times New Roman" w:hAnsi="Times New Roman" w:cs="Times New Roman"/>
          <w:color w:val="000000" w:themeColor="text1"/>
          <w:sz w:val="30"/>
          <w:szCs w:val="30"/>
          <w:lang w:val="ru-RU"/>
        </w:rPr>
      </w:pPr>
      <w:bookmarkStart w:id="120" w:name="_Toc11653"/>
      <w:bookmarkStart w:id="121" w:name="_Toc18241"/>
      <w:bookmarkStart w:id="122" w:name="_Toc227305416"/>
      <w:r>
        <w:rPr>
          <w:rFonts w:ascii="Times New Roman" w:hAnsi="Times New Roman" w:cs="Times New Roman"/>
          <w:color w:val="000000" w:themeColor="text1"/>
          <w:sz w:val="30"/>
          <w:szCs w:val="30"/>
          <w:lang w:val="ru-RU"/>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w:t>
      </w:r>
      <w:bookmarkEnd w:id="120"/>
      <w:bookmarkEnd w:id="121"/>
      <w:bookmarkEnd w:id="122"/>
    </w:p>
    <w:p w:rsidR="00CB4D55" w:rsidRDefault="00CB4D55">
      <w:pPr>
        <w:rPr>
          <w:rFonts w:ascii="Times New Roman" w:hAnsi="Times New Roman"/>
          <w:color w:val="000000" w:themeColor="text1"/>
          <w:lang w:val="ru-RU"/>
        </w:rPr>
      </w:pPr>
    </w:p>
    <w:p w:rsidR="006E74BD" w:rsidRPr="00781C61" w:rsidRDefault="006E74BD" w:rsidP="006E74BD">
      <w:pPr>
        <w:pStyle w:val="affb"/>
        <w:spacing w:after="0"/>
        <w:ind w:firstLine="851"/>
        <w:rPr>
          <w:rFonts w:ascii="Times New Roman" w:hAnsi="Times New Roman"/>
          <w:color w:val="000000" w:themeColor="text1"/>
          <w:sz w:val="28"/>
          <w:szCs w:val="28"/>
          <w:lang w:val="ru-RU"/>
        </w:rPr>
      </w:pPr>
      <w:r w:rsidRPr="00781C61">
        <w:rPr>
          <w:rFonts w:ascii="Times New Roman" w:hAnsi="Times New Roman"/>
          <w:color w:val="000000" w:themeColor="text1"/>
          <w:sz w:val="28"/>
          <w:szCs w:val="28"/>
          <w:lang w:val="ru-RU"/>
        </w:rPr>
        <w:t xml:space="preserve">В период подготовки изменений в генеральный план </w:t>
      </w:r>
      <w:r>
        <w:rPr>
          <w:rFonts w:ascii="Times New Roman" w:hAnsi="Times New Roman"/>
          <w:color w:val="000000" w:themeColor="text1"/>
          <w:sz w:val="28"/>
          <w:szCs w:val="28"/>
          <w:lang w:val="ru-RU"/>
        </w:rPr>
        <w:t>муниципального образования Черемушкинское сельское поселение</w:t>
      </w:r>
      <w:r w:rsidRPr="00781C61">
        <w:rPr>
          <w:rFonts w:ascii="Times New Roman" w:hAnsi="Times New Roman"/>
          <w:color w:val="000000" w:themeColor="text1"/>
          <w:sz w:val="28"/>
          <w:szCs w:val="28"/>
          <w:lang w:val="ru-RU"/>
        </w:rPr>
        <w:t xml:space="preserve"> Инзенск</w:t>
      </w:r>
      <w:r>
        <w:rPr>
          <w:rFonts w:ascii="Times New Roman" w:hAnsi="Times New Roman"/>
          <w:color w:val="000000" w:themeColor="text1"/>
          <w:sz w:val="28"/>
          <w:szCs w:val="28"/>
          <w:lang w:val="ru-RU"/>
        </w:rPr>
        <w:t>ого</w:t>
      </w:r>
      <w:r w:rsidRPr="00781C61">
        <w:rPr>
          <w:rFonts w:ascii="Times New Roman" w:hAnsi="Times New Roman"/>
          <w:color w:val="000000" w:themeColor="text1"/>
          <w:sz w:val="28"/>
          <w:szCs w:val="28"/>
          <w:lang w:val="ru-RU"/>
        </w:rPr>
        <w:t xml:space="preserve"> район</w:t>
      </w:r>
      <w:r>
        <w:rPr>
          <w:rFonts w:ascii="Times New Roman" w:hAnsi="Times New Roman"/>
          <w:color w:val="000000" w:themeColor="text1"/>
          <w:sz w:val="28"/>
          <w:szCs w:val="28"/>
          <w:lang w:val="ru-RU"/>
        </w:rPr>
        <w:t>а</w:t>
      </w:r>
      <w:r w:rsidRPr="00781C61">
        <w:rPr>
          <w:rFonts w:ascii="Times New Roman" w:hAnsi="Times New Roman"/>
          <w:color w:val="000000" w:themeColor="text1"/>
          <w:sz w:val="28"/>
          <w:szCs w:val="28"/>
          <w:lang w:val="ru-RU"/>
        </w:rPr>
        <w:t xml:space="preserve"> Ульяновской области рассмотрены документы территориального планирования федерального уровня, имеющие отношение к рассматриваемой территории.</w:t>
      </w:r>
    </w:p>
    <w:p w:rsidR="006E74BD" w:rsidRPr="00781C61" w:rsidRDefault="006E74BD" w:rsidP="006E74BD">
      <w:pPr>
        <w:pStyle w:val="affb"/>
        <w:spacing w:after="0"/>
        <w:ind w:firstLine="851"/>
        <w:rPr>
          <w:rFonts w:ascii="Times New Roman" w:hAnsi="Times New Roman"/>
          <w:color w:val="000000" w:themeColor="text1"/>
          <w:sz w:val="28"/>
          <w:szCs w:val="28"/>
          <w:lang w:val="ru-RU"/>
        </w:rPr>
      </w:pPr>
      <w:r w:rsidRPr="00781C61">
        <w:rPr>
          <w:rFonts w:ascii="Times New Roman" w:hAnsi="Times New Roman"/>
          <w:color w:val="000000" w:themeColor="text1"/>
          <w:sz w:val="28"/>
          <w:szCs w:val="28"/>
          <w:lang w:val="ru-RU"/>
        </w:rPr>
        <w:t xml:space="preserve">Данными документами планируемые объекты федерального уровня на территории сельского поселения не предусмотрены. </w:t>
      </w:r>
    </w:p>
    <w:p w:rsidR="00CB4D55" w:rsidRDefault="0038682B">
      <w:pPr>
        <w:pStyle w:val="affb"/>
        <w:spacing w:after="0"/>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В период подготовки изменений в генеральный план МО Черемушкинское сельское поселение Инзенского района Ульяновской области рассмотрены документы территориального планирования </w:t>
      </w:r>
      <w:r>
        <w:rPr>
          <w:rFonts w:ascii="Times New Roman" w:hAnsi="Times New Roman"/>
          <w:color w:val="000000" w:themeColor="text1"/>
          <w:sz w:val="28"/>
          <w:szCs w:val="28"/>
          <w:rtl/>
        </w:rPr>
        <w:t>регионального</w:t>
      </w:r>
      <w:r>
        <w:rPr>
          <w:rFonts w:ascii="Times New Roman" w:hAnsi="Times New Roman"/>
          <w:color w:val="000000" w:themeColor="text1"/>
          <w:sz w:val="28"/>
          <w:szCs w:val="28"/>
          <w:lang w:val="ru-RU"/>
        </w:rPr>
        <w:t xml:space="preserve"> уровня, имеющие отношение к рассматриваемой территории.</w:t>
      </w:r>
    </w:p>
    <w:p w:rsidR="00CB4D55" w:rsidRDefault="0038682B">
      <w:pPr>
        <w:pStyle w:val="Style18"/>
        <w:widowControl/>
        <w:spacing w:line="240" w:lineRule="auto"/>
        <w:ind w:firstLine="851"/>
        <w:jc w:val="both"/>
        <w:rPr>
          <w:rStyle w:val="FontStyle65"/>
          <w:color w:val="000000" w:themeColor="text1"/>
          <w:sz w:val="28"/>
          <w:szCs w:val="28"/>
        </w:rPr>
      </w:pPr>
      <w:r>
        <w:rPr>
          <w:rStyle w:val="FontStyle65"/>
          <w:color w:val="000000" w:themeColor="text1"/>
          <w:sz w:val="28"/>
          <w:szCs w:val="28"/>
        </w:rPr>
        <w:t>Схемой территориального планирования Ульяновской области (</w:t>
      </w:r>
      <w:r>
        <w:rPr>
          <w:color w:val="000000" w:themeColor="text1"/>
          <w:sz w:val="28"/>
          <w:szCs w:val="28"/>
        </w:rPr>
        <w:t>утвержденной постановлением Правительства Ульяновской области 30.11.2012 г</w:t>
      </w:r>
      <w:r>
        <w:rPr>
          <w:rStyle w:val="FontStyle65"/>
          <w:color w:val="000000" w:themeColor="text1"/>
          <w:sz w:val="28"/>
          <w:szCs w:val="28"/>
        </w:rPr>
        <w:t>. №</w:t>
      </w:r>
      <w:r>
        <w:rPr>
          <w:color w:val="000000" w:themeColor="text1"/>
          <w:sz w:val="28"/>
          <w:szCs w:val="28"/>
        </w:rPr>
        <w:t>564-П</w:t>
      </w:r>
      <w:r>
        <w:rPr>
          <w:rStyle w:val="FontStyle65"/>
          <w:color w:val="000000" w:themeColor="text1"/>
          <w:sz w:val="28"/>
          <w:szCs w:val="28"/>
        </w:rPr>
        <w:t xml:space="preserve">) на территории </w:t>
      </w:r>
      <w:r w:rsidR="00BF4032">
        <w:rPr>
          <w:rStyle w:val="FontStyle65"/>
          <w:color w:val="000000" w:themeColor="text1"/>
          <w:sz w:val="28"/>
          <w:szCs w:val="28"/>
        </w:rPr>
        <w:t xml:space="preserve">МО </w:t>
      </w:r>
      <w:r>
        <w:rPr>
          <w:color w:val="000000" w:themeColor="text1"/>
          <w:sz w:val="28"/>
          <w:szCs w:val="28"/>
        </w:rPr>
        <w:t>Черемушкинско</w:t>
      </w:r>
      <w:r w:rsidR="00BF4032">
        <w:rPr>
          <w:color w:val="000000" w:themeColor="text1"/>
          <w:sz w:val="28"/>
          <w:szCs w:val="28"/>
        </w:rPr>
        <w:t>е</w:t>
      </w:r>
      <w:r>
        <w:rPr>
          <w:color w:val="000000" w:themeColor="text1"/>
          <w:sz w:val="28"/>
          <w:szCs w:val="28"/>
        </w:rPr>
        <w:t xml:space="preserve"> сельско</w:t>
      </w:r>
      <w:r w:rsidR="00BF4032">
        <w:rPr>
          <w:color w:val="000000" w:themeColor="text1"/>
          <w:sz w:val="28"/>
          <w:szCs w:val="28"/>
        </w:rPr>
        <w:t>е</w:t>
      </w:r>
      <w:r>
        <w:rPr>
          <w:color w:val="000000" w:themeColor="text1"/>
          <w:sz w:val="28"/>
          <w:szCs w:val="28"/>
        </w:rPr>
        <w:t xml:space="preserve"> </w:t>
      </w:r>
      <w:r w:rsidR="00BF4032">
        <w:rPr>
          <w:color w:val="000000" w:themeColor="text1"/>
          <w:sz w:val="28"/>
          <w:szCs w:val="28"/>
        </w:rPr>
        <w:t xml:space="preserve">поселение </w:t>
      </w:r>
      <w:r w:rsidR="00BF4032">
        <w:rPr>
          <w:rStyle w:val="FontStyle65"/>
          <w:color w:val="000000" w:themeColor="text1"/>
          <w:sz w:val="28"/>
          <w:szCs w:val="28"/>
        </w:rPr>
        <w:t>планируются</w:t>
      </w:r>
      <w:r>
        <w:rPr>
          <w:rStyle w:val="FontStyle65"/>
          <w:color w:val="000000" w:themeColor="text1"/>
          <w:sz w:val="28"/>
          <w:szCs w:val="28"/>
        </w:rPr>
        <w:t xml:space="preserve"> следующие мероприятия:</w:t>
      </w:r>
    </w:p>
    <w:p w:rsidR="00CB4D55" w:rsidRDefault="00CB4D55">
      <w:pPr>
        <w:pStyle w:val="Style18"/>
        <w:widowControl/>
        <w:spacing w:line="240" w:lineRule="auto"/>
        <w:ind w:left="714"/>
        <w:rPr>
          <w:rStyle w:val="FontStyle65"/>
          <w:color w:val="000000" w:themeColor="text1"/>
          <w:sz w:val="28"/>
          <w:szCs w:val="28"/>
        </w:rPr>
      </w:pPr>
    </w:p>
    <w:p w:rsidR="00CB4D55" w:rsidRDefault="002757AF">
      <w:pPr>
        <w:pStyle w:val="Style18"/>
        <w:widowControl/>
        <w:spacing w:line="240" w:lineRule="auto"/>
        <w:rPr>
          <w:rStyle w:val="FontStyle65"/>
          <w:b/>
          <w:color w:val="000000" w:themeColor="text1"/>
          <w:sz w:val="22"/>
          <w:szCs w:val="22"/>
        </w:rPr>
      </w:pPr>
      <w:r>
        <w:rPr>
          <w:rStyle w:val="FontStyle65"/>
          <w:b/>
          <w:color w:val="000000" w:themeColor="text1"/>
          <w:sz w:val="22"/>
          <w:szCs w:val="22"/>
        </w:rPr>
        <w:t xml:space="preserve">Таблица 4 – </w:t>
      </w:r>
      <w:r w:rsidRPr="00781C61">
        <w:rPr>
          <w:b/>
          <w:color w:val="000000" w:themeColor="text1"/>
          <w:sz w:val="22"/>
          <w:szCs w:val="22"/>
        </w:rPr>
        <w:t xml:space="preserve">Перечень </w:t>
      </w:r>
      <w:r>
        <w:rPr>
          <w:b/>
          <w:color w:val="000000" w:themeColor="text1"/>
          <w:sz w:val="22"/>
          <w:szCs w:val="22"/>
        </w:rPr>
        <w:t>планируемых объектов регионального значения согласно Схеме территориального планирования Ульяновской области</w:t>
      </w:r>
    </w:p>
    <w:tbl>
      <w:tblPr>
        <w:tblStyle w:val="afff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1427"/>
        <w:gridCol w:w="2001"/>
        <w:gridCol w:w="1629"/>
        <w:gridCol w:w="2091"/>
        <w:gridCol w:w="2368"/>
        <w:gridCol w:w="1831"/>
        <w:gridCol w:w="1895"/>
      </w:tblGrid>
      <w:tr w:rsidR="00CB4D55" w:rsidRPr="00620C13">
        <w:trPr>
          <w:tblHeader/>
        </w:trPr>
        <w:tc>
          <w:tcPr>
            <w:tcW w:w="269" w:type="pct"/>
            <w:vAlign w:val="center"/>
          </w:tcPr>
          <w:p w:rsidR="00CB4D55" w:rsidRDefault="0038682B">
            <w:pPr>
              <w:pStyle w:val="Style18"/>
              <w:widowControl/>
              <w:spacing w:line="240" w:lineRule="auto"/>
              <w:jc w:val="center"/>
              <w:rPr>
                <w:rStyle w:val="FontStyle65"/>
                <w:b/>
                <w:color w:val="000000" w:themeColor="text1"/>
                <w:sz w:val="24"/>
                <w:szCs w:val="24"/>
              </w:rPr>
            </w:pPr>
            <w:r>
              <w:rPr>
                <w:rStyle w:val="FontStyle65"/>
                <w:b/>
                <w:color w:val="000000" w:themeColor="text1"/>
                <w:sz w:val="24"/>
                <w:szCs w:val="24"/>
              </w:rPr>
              <w:t>№п/п</w:t>
            </w:r>
          </w:p>
        </w:tc>
        <w:tc>
          <w:tcPr>
            <w:tcW w:w="510" w:type="pct"/>
            <w:vAlign w:val="center"/>
          </w:tcPr>
          <w:p w:rsidR="00CB4D55" w:rsidRDefault="0038682B">
            <w:pPr>
              <w:pStyle w:val="Style18"/>
              <w:widowControl/>
              <w:spacing w:line="240" w:lineRule="auto"/>
              <w:jc w:val="center"/>
              <w:rPr>
                <w:rStyle w:val="FontStyle65"/>
                <w:b/>
                <w:color w:val="000000" w:themeColor="text1"/>
                <w:sz w:val="24"/>
                <w:szCs w:val="24"/>
              </w:rPr>
            </w:pPr>
            <w:r>
              <w:rPr>
                <w:rStyle w:val="FontStyle65"/>
                <w:b/>
                <w:color w:val="000000" w:themeColor="text1"/>
                <w:sz w:val="24"/>
                <w:szCs w:val="24"/>
              </w:rPr>
              <w:t>№ согласно СТП Ульяновской области</w:t>
            </w:r>
          </w:p>
        </w:tc>
        <w:tc>
          <w:tcPr>
            <w:tcW w:w="715" w:type="pct"/>
            <w:vAlign w:val="center"/>
          </w:tcPr>
          <w:p w:rsidR="00CB4D55" w:rsidRDefault="0038682B">
            <w:pPr>
              <w:pStyle w:val="Style18"/>
              <w:widowControl/>
              <w:spacing w:line="240" w:lineRule="auto"/>
              <w:jc w:val="center"/>
              <w:rPr>
                <w:rStyle w:val="FontStyle65"/>
                <w:b/>
                <w:color w:val="000000" w:themeColor="text1"/>
                <w:sz w:val="24"/>
                <w:szCs w:val="24"/>
              </w:rPr>
            </w:pPr>
            <w:r>
              <w:rPr>
                <w:rStyle w:val="FontStyle65"/>
                <w:b/>
                <w:color w:val="000000" w:themeColor="text1"/>
                <w:sz w:val="24"/>
                <w:szCs w:val="24"/>
              </w:rPr>
              <w:t>Наименование мероприятия</w:t>
            </w:r>
          </w:p>
        </w:tc>
        <w:tc>
          <w:tcPr>
            <w:tcW w:w="582" w:type="pct"/>
            <w:vAlign w:val="center"/>
          </w:tcPr>
          <w:p w:rsidR="00CB4D55" w:rsidRDefault="0038682B">
            <w:pPr>
              <w:pStyle w:val="Style18"/>
              <w:widowControl/>
              <w:spacing w:line="240" w:lineRule="auto"/>
              <w:jc w:val="center"/>
              <w:rPr>
                <w:rStyle w:val="FontStyle65"/>
                <w:b/>
                <w:color w:val="000000" w:themeColor="text1"/>
                <w:sz w:val="24"/>
                <w:szCs w:val="24"/>
              </w:rPr>
            </w:pPr>
            <w:r>
              <w:rPr>
                <w:rStyle w:val="FontStyle65"/>
                <w:b/>
                <w:color w:val="000000" w:themeColor="text1"/>
                <w:sz w:val="24"/>
                <w:szCs w:val="24"/>
              </w:rPr>
              <w:t>Местоположение</w:t>
            </w:r>
          </w:p>
        </w:tc>
        <w:tc>
          <w:tcPr>
            <w:tcW w:w="747" w:type="pct"/>
            <w:vAlign w:val="center"/>
          </w:tcPr>
          <w:p w:rsidR="00CB4D55" w:rsidRDefault="0038682B">
            <w:pPr>
              <w:pStyle w:val="Style18"/>
              <w:widowControl/>
              <w:spacing w:line="240" w:lineRule="auto"/>
              <w:jc w:val="center"/>
              <w:rPr>
                <w:rStyle w:val="FontStyle65"/>
                <w:b/>
                <w:color w:val="000000" w:themeColor="text1"/>
                <w:sz w:val="24"/>
                <w:szCs w:val="24"/>
              </w:rPr>
            </w:pPr>
            <w:r>
              <w:rPr>
                <w:rStyle w:val="FontStyle65"/>
                <w:b/>
                <w:color w:val="000000" w:themeColor="text1"/>
                <w:sz w:val="24"/>
                <w:szCs w:val="24"/>
              </w:rPr>
              <w:t>Основные характеристики</w:t>
            </w:r>
          </w:p>
        </w:tc>
        <w:tc>
          <w:tcPr>
            <w:tcW w:w="846" w:type="pct"/>
            <w:vAlign w:val="center"/>
          </w:tcPr>
          <w:p w:rsidR="00CB4D55" w:rsidRDefault="0038682B">
            <w:pPr>
              <w:pStyle w:val="Style18"/>
              <w:widowControl/>
              <w:spacing w:line="240" w:lineRule="auto"/>
              <w:jc w:val="center"/>
              <w:rPr>
                <w:rStyle w:val="FontStyle65"/>
                <w:b/>
                <w:color w:val="000000" w:themeColor="text1"/>
                <w:sz w:val="24"/>
                <w:szCs w:val="24"/>
              </w:rPr>
            </w:pPr>
            <w:r>
              <w:rPr>
                <w:rStyle w:val="FontStyle65"/>
                <w:b/>
                <w:color w:val="000000" w:themeColor="text1"/>
                <w:sz w:val="24"/>
                <w:szCs w:val="24"/>
              </w:rPr>
              <w:t>Назначение</w:t>
            </w:r>
          </w:p>
        </w:tc>
        <w:tc>
          <w:tcPr>
            <w:tcW w:w="654" w:type="pct"/>
            <w:vAlign w:val="center"/>
          </w:tcPr>
          <w:p w:rsidR="00CB4D55" w:rsidRDefault="0038682B">
            <w:pPr>
              <w:pStyle w:val="Style18"/>
              <w:widowControl/>
              <w:spacing w:line="240" w:lineRule="auto"/>
              <w:jc w:val="center"/>
              <w:rPr>
                <w:rStyle w:val="FontStyle65"/>
                <w:b/>
                <w:color w:val="000000" w:themeColor="text1"/>
                <w:sz w:val="24"/>
                <w:szCs w:val="24"/>
              </w:rPr>
            </w:pPr>
            <w:r>
              <w:rPr>
                <w:rStyle w:val="FontStyle65"/>
                <w:b/>
                <w:color w:val="000000" w:themeColor="text1"/>
                <w:sz w:val="24"/>
                <w:szCs w:val="24"/>
              </w:rPr>
              <w:t>Сроки реализации</w:t>
            </w:r>
          </w:p>
        </w:tc>
        <w:tc>
          <w:tcPr>
            <w:tcW w:w="672" w:type="pct"/>
            <w:vAlign w:val="center"/>
          </w:tcPr>
          <w:p w:rsidR="00CB4D55" w:rsidRDefault="0038682B">
            <w:pPr>
              <w:pStyle w:val="Style18"/>
              <w:widowControl/>
              <w:spacing w:line="240" w:lineRule="auto"/>
              <w:jc w:val="center"/>
              <w:rPr>
                <w:rStyle w:val="FontStyle65"/>
                <w:b/>
                <w:color w:val="000000" w:themeColor="text1"/>
                <w:sz w:val="24"/>
                <w:szCs w:val="24"/>
              </w:rPr>
            </w:pPr>
            <w:r>
              <w:rPr>
                <w:rStyle w:val="FontStyle65"/>
                <w:b/>
                <w:color w:val="000000" w:themeColor="text1"/>
                <w:sz w:val="24"/>
                <w:szCs w:val="24"/>
              </w:rPr>
              <w:t>Зоны с особыми условиями использования территории</w:t>
            </w:r>
          </w:p>
        </w:tc>
      </w:tr>
      <w:tr w:rsidR="00CB4D55" w:rsidRPr="00620C13">
        <w:tc>
          <w:tcPr>
            <w:tcW w:w="5000" w:type="pct"/>
            <w:gridSpan w:val="8"/>
            <w:vAlign w:val="center"/>
          </w:tcPr>
          <w:p w:rsidR="00CB4D55" w:rsidRDefault="0038682B">
            <w:pPr>
              <w:pStyle w:val="Style18"/>
              <w:widowControl/>
              <w:spacing w:line="240" w:lineRule="auto"/>
              <w:jc w:val="center"/>
              <w:rPr>
                <w:rStyle w:val="FontStyle65"/>
                <w:b/>
                <w:color w:val="000000" w:themeColor="text1"/>
                <w:sz w:val="24"/>
                <w:szCs w:val="24"/>
              </w:rPr>
            </w:pPr>
            <w:r>
              <w:rPr>
                <w:rStyle w:val="FontStyle65"/>
                <w:b/>
                <w:color w:val="000000" w:themeColor="text1"/>
                <w:sz w:val="24"/>
                <w:szCs w:val="24"/>
              </w:rPr>
              <w:t>Объекты капитального строительства в области здравоохранения</w:t>
            </w:r>
          </w:p>
        </w:tc>
      </w:tr>
      <w:tr w:rsidR="00CB4D55">
        <w:tc>
          <w:tcPr>
            <w:tcW w:w="269" w:type="pct"/>
            <w:vAlign w:val="center"/>
          </w:tcPr>
          <w:p w:rsidR="00CB4D55" w:rsidRDefault="0038682B">
            <w:pPr>
              <w:pStyle w:val="Style18"/>
              <w:widowControl/>
              <w:spacing w:line="240" w:lineRule="auto"/>
              <w:jc w:val="center"/>
              <w:rPr>
                <w:rStyle w:val="FontStyle65"/>
                <w:b/>
                <w:color w:val="000000" w:themeColor="text1"/>
                <w:sz w:val="24"/>
                <w:szCs w:val="24"/>
              </w:rPr>
            </w:pPr>
            <w:r>
              <w:rPr>
                <w:rStyle w:val="FontStyle65"/>
                <w:b/>
                <w:color w:val="000000" w:themeColor="text1"/>
                <w:sz w:val="24"/>
                <w:szCs w:val="24"/>
              </w:rPr>
              <w:t>1.</w:t>
            </w:r>
          </w:p>
        </w:tc>
        <w:tc>
          <w:tcPr>
            <w:tcW w:w="510" w:type="pct"/>
            <w:vAlign w:val="center"/>
          </w:tcPr>
          <w:p w:rsidR="00CB4D55" w:rsidRDefault="0038682B">
            <w:pPr>
              <w:pStyle w:val="Style18"/>
              <w:widowControl/>
              <w:spacing w:line="240" w:lineRule="auto"/>
              <w:rPr>
                <w:rStyle w:val="FontStyle65"/>
                <w:color w:val="000000" w:themeColor="text1"/>
                <w:sz w:val="24"/>
                <w:szCs w:val="24"/>
              </w:rPr>
            </w:pPr>
            <w:r>
              <w:rPr>
                <w:rStyle w:val="FontStyle65"/>
                <w:color w:val="000000" w:themeColor="text1"/>
                <w:sz w:val="24"/>
                <w:szCs w:val="24"/>
              </w:rPr>
              <w:t>13</w:t>
            </w:r>
          </w:p>
        </w:tc>
        <w:tc>
          <w:tcPr>
            <w:tcW w:w="715" w:type="pct"/>
            <w:vAlign w:val="center"/>
          </w:tcPr>
          <w:p w:rsidR="00CB4D55" w:rsidRDefault="0038682B">
            <w:pPr>
              <w:pStyle w:val="Style18"/>
              <w:widowControl/>
              <w:spacing w:line="240" w:lineRule="auto"/>
              <w:rPr>
                <w:rStyle w:val="FontStyle65"/>
                <w:color w:val="000000" w:themeColor="text1"/>
                <w:sz w:val="24"/>
                <w:szCs w:val="24"/>
              </w:rPr>
            </w:pPr>
            <w:r>
              <w:rPr>
                <w:rStyle w:val="FontStyle65"/>
                <w:color w:val="000000" w:themeColor="text1"/>
                <w:sz w:val="24"/>
                <w:szCs w:val="24"/>
              </w:rPr>
              <w:t xml:space="preserve">Строительство фельдшерско-акушерского пункта </w:t>
            </w:r>
          </w:p>
        </w:tc>
        <w:tc>
          <w:tcPr>
            <w:tcW w:w="582" w:type="pct"/>
            <w:vAlign w:val="center"/>
          </w:tcPr>
          <w:p w:rsidR="00CB4D55" w:rsidRDefault="0038682B">
            <w:pPr>
              <w:pStyle w:val="Style18"/>
              <w:widowControl/>
              <w:spacing w:line="240" w:lineRule="auto"/>
              <w:rPr>
                <w:rStyle w:val="FontStyle65"/>
                <w:color w:val="000000" w:themeColor="text1"/>
                <w:sz w:val="24"/>
                <w:szCs w:val="24"/>
              </w:rPr>
            </w:pPr>
            <w:r>
              <w:rPr>
                <w:rStyle w:val="FontStyle65"/>
                <w:color w:val="000000" w:themeColor="text1"/>
                <w:sz w:val="24"/>
                <w:szCs w:val="24"/>
              </w:rPr>
              <w:t>Инзенский район, село Бояркино</w:t>
            </w:r>
          </w:p>
        </w:tc>
        <w:tc>
          <w:tcPr>
            <w:tcW w:w="747" w:type="pct"/>
            <w:vAlign w:val="center"/>
          </w:tcPr>
          <w:p w:rsidR="00CB4D55" w:rsidRDefault="0038682B">
            <w:pPr>
              <w:pStyle w:val="Style18"/>
              <w:widowControl/>
              <w:spacing w:line="240" w:lineRule="auto"/>
              <w:rPr>
                <w:rStyle w:val="FontStyle65"/>
                <w:color w:val="000000" w:themeColor="text1"/>
                <w:sz w:val="24"/>
                <w:szCs w:val="24"/>
              </w:rPr>
            </w:pPr>
            <w:r>
              <w:rPr>
                <w:rStyle w:val="FontStyle65"/>
                <w:color w:val="000000" w:themeColor="text1"/>
                <w:sz w:val="24"/>
                <w:szCs w:val="24"/>
              </w:rPr>
              <w:t>Общая площадь – 70 м</w:t>
            </w:r>
            <w:r>
              <w:rPr>
                <w:rStyle w:val="FontStyle65"/>
                <w:color w:val="000000" w:themeColor="text1"/>
                <w:sz w:val="24"/>
                <w:szCs w:val="24"/>
                <w:vertAlign w:val="superscript"/>
              </w:rPr>
              <w:t xml:space="preserve">2 </w:t>
            </w:r>
          </w:p>
          <w:p w:rsidR="00CB4D55" w:rsidRDefault="0038682B">
            <w:pPr>
              <w:pStyle w:val="Style18"/>
              <w:widowControl/>
              <w:spacing w:line="240" w:lineRule="auto"/>
              <w:rPr>
                <w:rStyle w:val="FontStyle65"/>
                <w:color w:val="000000" w:themeColor="text1"/>
                <w:sz w:val="24"/>
                <w:szCs w:val="24"/>
              </w:rPr>
            </w:pPr>
            <w:r>
              <w:rPr>
                <w:rStyle w:val="FontStyle65"/>
                <w:color w:val="000000" w:themeColor="text1"/>
                <w:sz w:val="24"/>
                <w:szCs w:val="24"/>
              </w:rPr>
              <w:t>Мощность – 10 пос./смену</w:t>
            </w:r>
          </w:p>
        </w:tc>
        <w:tc>
          <w:tcPr>
            <w:tcW w:w="846" w:type="pct"/>
            <w:vAlign w:val="center"/>
          </w:tcPr>
          <w:p w:rsidR="00CB4D55" w:rsidRDefault="0038682B">
            <w:pPr>
              <w:pStyle w:val="Style18"/>
              <w:widowControl/>
              <w:spacing w:line="240" w:lineRule="auto"/>
              <w:rPr>
                <w:rStyle w:val="FontStyle65"/>
                <w:color w:val="000000" w:themeColor="text1"/>
                <w:sz w:val="24"/>
                <w:szCs w:val="24"/>
              </w:rPr>
            </w:pPr>
            <w:r>
              <w:rPr>
                <w:rStyle w:val="FontStyle65"/>
                <w:color w:val="000000" w:themeColor="text1"/>
                <w:sz w:val="24"/>
                <w:szCs w:val="24"/>
              </w:rPr>
              <w:t>Оказание первичной медицинской помощи населению Ульяновской области</w:t>
            </w:r>
          </w:p>
        </w:tc>
        <w:tc>
          <w:tcPr>
            <w:tcW w:w="654" w:type="pct"/>
            <w:vAlign w:val="center"/>
          </w:tcPr>
          <w:p w:rsidR="00CB4D55" w:rsidRDefault="0038682B">
            <w:pPr>
              <w:pStyle w:val="Style18"/>
              <w:widowControl/>
              <w:spacing w:line="240" w:lineRule="auto"/>
              <w:rPr>
                <w:rStyle w:val="FontStyle65"/>
                <w:color w:val="000000" w:themeColor="text1"/>
                <w:sz w:val="24"/>
                <w:szCs w:val="24"/>
              </w:rPr>
            </w:pPr>
            <w:r>
              <w:rPr>
                <w:rStyle w:val="FontStyle65"/>
                <w:color w:val="000000" w:themeColor="text1"/>
                <w:sz w:val="24"/>
                <w:szCs w:val="24"/>
              </w:rPr>
              <w:t>Первая очередь</w:t>
            </w:r>
            <w:r w:rsidR="00A56B3B">
              <w:rPr>
                <w:rStyle w:val="FontStyle65"/>
                <w:color w:val="000000" w:themeColor="text1"/>
                <w:sz w:val="24"/>
                <w:szCs w:val="24"/>
              </w:rPr>
              <w:t>. Мероприятие реализовано в 2025г.</w:t>
            </w:r>
          </w:p>
          <w:p w:rsidR="00CB4D55" w:rsidRDefault="00CB4D55">
            <w:pPr>
              <w:pStyle w:val="Style18"/>
              <w:widowControl/>
              <w:spacing w:line="240" w:lineRule="auto"/>
              <w:rPr>
                <w:rStyle w:val="FontStyle65"/>
                <w:color w:val="000000" w:themeColor="text1"/>
                <w:sz w:val="24"/>
                <w:szCs w:val="24"/>
              </w:rPr>
            </w:pPr>
          </w:p>
        </w:tc>
        <w:tc>
          <w:tcPr>
            <w:tcW w:w="672" w:type="pct"/>
            <w:vAlign w:val="center"/>
          </w:tcPr>
          <w:p w:rsidR="00CB4D55" w:rsidRDefault="0038682B">
            <w:pPr>
              <w:pStyle w:val="Style18"/>
              <w:widowControl/>
              <w:spacing w:line="240" w:lineRule="auto"/>
              <w:rPr>
                <w:rStyle w:val="FontStyle65"/>
                <w:color w:val="000000" w:themeColor="text1"/>
                <w:sz w:val="24"/>
                <w:szCs w:val="24"/>
              </w:rPr>
            </w:pPr>
            <w:r>
              <w:rPr>
                <w:rStyle w:val="FontStyle65"/>
                <w:color w:val="000000" w:themeColor="text1"/>
                <w:sz w:val="24"/>
                <w:szCs w:val="24"/>
              </w:rPr>
              <w:t>Не устанавливается</w:t>
            </w:r>
          </w:p>
        </w:tc>
      </w:tr>
      <w:tr w:rsidR="00CB4D55" w:rsidRPr="00620C13">
        <w:tc>
          <w:tcPr>
            <w:tcW w:w="5000" w:type="pct"/>
            <w:gridSpan w:val="8"/>
            <w:vAlign w:val="center"/>
          </w:tcPr>
          <w:p w:rsidR="00CB4D55" w:rsidRDefault="0038682B">
            <w:pPr>
              <w:pStyle w:val="Style18"/>
              <w:widowControl/>
              <w:spacing w:line="240" w:lineRule="auto"/>
              <w:jc w:val="center"/>
              <w:rPr>
                <w:rStyle w:val="FontStyle65"/>
                <w:color w:val="000000" w:themeColor="text1"/>
                <w:sz w:val="24"/>
                <w:szCs w:val="24"/>
              </w:rPr>
            </w:pPr>
            <w:r>
              <w:rPr>
                <w:rStyle w:val="FontStyle65"/>
                <w:b/>
                <w:color w:val="000000" w:themeColor="text1"/>
                <w:sz w:val="24"/>
                <w:szCs w:val="24"/>
              </w:rPr>
              <w:t>Объекты капитального строительства в области газоснабжения</w:t>
            </w:r>
          </w:p>
        </w:tc>
      </w:tr>
      <w:tr w:rsidR="00CB4D55" w:rsidRPr="00620C13">
        <w:tc>
          <w:tcPr>
            <w:tcW w:w="269" w:type="pct"/>
            <w:vAlign w:val="center"/>
          </w:tcPr>
          <w:p w:rsidR="00CB4D55" w:rsidRDefault="0038682B">
            <w:pPr>
              <w:pStyle w:val="Style18"/>
              <w:widowControl/>
              <w:spacing w:line="240" w:lineRule="auto"/>
              <w:jc w:val="center"/>
              <w:rPr>
                <w:rStyle w:val="FontStyle65"/>
                <w:b/>
                <w:color w:val="000000" w:themeColor="text1"/>
                <w:sz w:val="24"/>
                <w:szCs w:val="24"/>
              </w:rPr>
            </w:pPr>
            <w:r>
              <w:rPr>
                <w:rStyle w:val="FontStyle65"/>
                <w:b/>
                <w:color w:val="000000" w:themeColor="text1"/>
                <w:sz w:val="24"/>
                <w:szCs w:val="24"/>
              </w:rPr>
              <w:t>2.</w:t>
            </w:r>
          </w:p>
        </w:tc>
        <w:tc>
          <w:tcPr>
            <w:tcW w:w="510" w:type="pct"/>
            <w:vAlign w:val="center"/>
          </w:tcPr>
          <w:p w:rsidR="00CB4D55" w:rsidRDefault="0038682B">
            <w:pPr>
              <w:pStyle w:val="Style18"/>
              <w:widowControl/>
              <w:spacing w:line="240" w:lineRule="auto"/>
              <w:rPr>
                <w:rStyle w:val="FontStyle65"/>
                <w:color w:val="000000" w:themeColor="text1"/>
                <w:sz w:val="24"/>
                <w:szCs w:val="24"/>
              </w:rPr>
            </w:pPr>
            <w:r>
              <w:rPr>
                <w:rStyle w:val="FontStyle65"/>
                <w:color w:val="000000" w:themeColor="text1"/>
                <w:sz w:val="24"/>
                <w:szCs w:val="24"/>
              </w:rPr>
              <w:t>63</w:t>
            </w:r>
          </w:p>
        </w:tc>
        <w:tc>
          <w:tcPr>
            <w:tcW w:w="715" w:type="pct"/>
            <w:vAlign w:val="center"/>
          </w:tcPr>
          <w:p w:rsidR="00CB4D55" w:rsidRDefault="0038682B">
            <w:pPr>
              <w:pStyle w:val="Style18"/>
              <w:widowControl/>
              <w:spacing w:line="240" w:lineRule="auto"/>
              <w:rPr>
                <w:rStyle w:val="FontStyle65"/>
                <w:color w:val="000000" w:themeColor="text1"/>
                <w:sz w:val="24"/>
                <w:szCs w:val="24"/>
              </w:rPr>
            </w:pPr>
            <w:r>
              <w:rPr>
                <w:rStyle w:val="FontStyle65"/>
                <w:color w:val="000000" w:themeColor="text1"/>
                <w:sz w:val="24"/>
                <w:szCs w:val="24"/>
              </w:rPr>
              <w:t>Строительство газопровода-отвода к селу Большая Борисовка</w:t>
            </w:r>
          </w:p>
        </w:tc>
        <w:tc>
          <w:tcPr>
            <w:tcW w:w="582" w:type="pct"/>
            <w:vAlign w:val="center"/>
          </w:tcPr>
          <w:p w:rsidR="00CB4D55" w:rsidRDefault="0038682B">
            <w:pPr>
              <w:pStyle w:val="Style18"/>
              <w:widowControl/>
              <w:spacing w:line="240" w:lineRule="auto"/>
              <w:rPr>
                <w:rStyle w:val="FontStyle65"/>
                <w:color w:val="000000" w:themeColor="text1"/>
                <w:sz w:val="24"/>
                <w:szCs w:val="24"/>
              </w:rPr>
            </w:pPr>
            <w:r>
              <w:rPr>
                <w:rStyle w:val="FontStyle65"/>
                <w:color w:val="000000" w:themeColor="text1"/>
                <w:sz w:val="24"/>
                <w:szCs w:val="24"/>
              </w:rPr>
              <w:t>Инзенский район</w:t>
            </w:r>
          </w:p>
        </w:tc>
        <w:tc>
          <w:tcPr>
            <w:tcW w:w="747" w:type="pct"/>
            <w:vAlign w:val="center"/>
          </w:tcPr>
          <w:p w:rsidR="00CB4D55" w:rsidRDefault="0038682B">
            <w:pPr>
              <w:pStyle w:val="Style18"/>
              <w:widowControl/>
              <w:spacing w:line="240" w:lineRule="auto"/>
              <w:rPr>
                <w:rStyle w:val="FontStyle65"/>
                <w:color w:val="000000" w:themeColor="text1"/>
                <w:sz w:val="24"/>
                <w:szCs w:val="24"/>
              </w:rPr>
            </w:pPr>
            <w:r>
              <w:rPr>
                <w:color w:val="000000" w:themeColor="text1"/>
              </w:rPr>
              <w:t>II (Среднее, св. 0,3 до 0,6 МПа включительно); Протяженность 0,8 км</w:t>
            </w:r>
          </w:p>
        </w:tc>
        <w:tc>
          <w:tcPr>
            <w:tcW w:w="846" w:type="pct"/>
            <w:vAlign w:val="center"/>
          </w:tcPr>
          <w:p w:rsidR="00CB4D55" w:rsidRDefault="0038682B">
            <w:pPr>
              <w:pStyle w:val="Style18"/>
              <w:widowControl/>
              <w:spacing w:line="240" w:lineRule="auto"/>
              <w:rPr>
                <w:rStyle w:val="FontStyle65"/>
                <w:color w:val="000000" w:themeColor="text1"/>
                <w:sz w:val="24"/>
                <w:szCs w:val="24"/>
              </w:rPr>
            </w:pPr>
            <w:r>
              <w:rPr>
                <w:color w:val="000000" w:themeColor="text1"/>
              </w:rPr>
              <w:t>Газификация населенных пунктов и повышение уровня надежности газоснабжения промышленных и бытовых потребителей</w:t>
            </w:r>
          </w:p>
        </w:tc>
        <w:tc>
          <w:tcPr>
            <w:tcW w:w="654" w:type="pct"/>
            <w:vAlign w:val="center"/>
          </w:tcPr>
          <w:p w:rsidR="00CB4D55" w:rsidRDefault="0038682B" w:rsidP="00B15F3B">
            <w:pPr>
              <w:pStyle w:val="Style18"/>
              <w:widowControl/>
              <w:spacing w:line="240" w:lineRule="auto"/>
              <w:rPr>
                <w:rStyle w:val="FontStyle65"/>
                <w:color w:val="000000" w:themeColor="text1"/>
                <w:sz w:val="24"/>
                <w:szCs w:val="24"/>
              </w:rPr>
            </w:pPr>
            <w:r>
              <w:rPr>
                <w:rStyle w:val="FontStyle65"/>
                <w:color w:val="000000" w:themeColor="text1"/>
                <w:sz w:val="24"/>
                <w:szCs w:val="24"/>
              </w:rPr>
              <w:t xml:space="preserve">Расчетный срок </w:t>
            </w:r>
          </w:p>
        </w:tc>
        <w:tc>
          <w:tcPr>
            <w:tcW w:w="672" w:type="pct"/>
            <w:vAlign w:val="center"/>
          </w:tcPr>
          <w:p w:rsidR="00CB4D55" w:rsidRDefault="0038682B">
            <w:pPr>
              <w:pStyle w:val="Style18"/>
              <w:widowControl/>
              <w:spacing w:line="240" w:lineRule="auto"/>
              <w:rPr>
                <w:rStyle w:val="FontStyle65"/>
                <w:color w:val="000000" w:themeColor="text1"/>
                <w:sz w:val="24"/>
                <w:szCs w:val="24"/>
              </w:rPr>
            </w:pPr>
            <w:r>
              <w:rPr>
                <w:color w:val="000000" w:themeColor="text1"/>
              </w:rPr>
              <w:t>Охранная зона устанавливается в соответствии с постановлением Правительства РФ от 20.11.2000 г. № 878</w:t>
            </w:r>
          </w:p>
        </w:tc>
      </w:tr>
      <w:tr w:rsidR="00CB4D55" w:rsidRPr="00620C13">
        <w:tc>
          <w:tcPr>
            <w:tcW w:w="269" w:type="pct"/>
            <w:vAlign w:val="center"/>
          </w:tcPr>
          <w:p w:rsidR="00CB4D55" w:rsidRDefault="0038682B">
            <w:pPr>
              <w:pStyle w:val="Style18"/>
              <w:widowControl/>
              <w:spacing w:line="240" w:lineRule="auto"/>
              <w:jc w:val="center"/>
              <w:rPr>
                <w:rStyle w:val="FontStyle65"/>
                <w:b/>
                <w:color w:val="000000" w:themeColor="text1"/>
                <w:sz w:val="24"/>
                <w:szCs w:val="24"/>
              </w:rPr>
            </w:pPr>
            <w:r>
              <w:rPr>
                <w:rStyle w:val="FontStyle65"/>
                <w:b/>
                <w:color w:val="000000" w:themeColor="text1"/>
                <w:sz w:val="24"/>
                <w:szCs w:val="24"/>
              </w:rPr>
              <w:t>3.</w:t>
            </w:r>
          </w:p>
        </w:tc>
        <w:tc>
          <w:tcPr>
            <w:tcW w:w="510" w:type="pct"/>
            <w:vAlign w:val="center"/>
          </w:tcPr>
          <w:p w:rsidR="00CB4D55" w:rsidRDefault="0038682B">
            <w:pPr>
              <w:rPr>
                <w:rStyle w:val="FontStyle65"/>
                <w:rFonts w:hAnsi="Times New Roman"/>
                <w:color w:val="000000" w:themeColor="text1"/>
                <w:sz w:val="24"/>
                <w:szCs w:val="24"/>
              </w:rPr>
            </w:pPr>
            <w:r>
              <w:rPr>
                <w:rFonts w:ascii="Times New Roman" w:hAnsi="Times New Roman"/>
                <w:color w:val="000000" w:themeColor="text1"/>
                <w:sz w:val="24"/>
                <w:szCs w:val="24"/>
              </w:rPr>
              <w:t>12</w:t>
            </w:r>
          </w:p>
        </w:tc>
        <w:tc>
          <w:tcPr>
            <w:tcW w:w="715" w:type="pct"/>
            <w:vAlign w:val="center"/>
          </w:tcPr>
          <w:p w:rsidR="00CB4D55" w:rsidRDefault="0038682B">
            <w:pPr>
              <w:rPr>
                <w:rStyle w:val="FontStyle65"/>
                <w:rFonts w:hAnsi="Times New Roman"/>
                <w:color w:val="000000" w:themeColor="text1"/>
                <w:sz w:val="24"/>
                <w:szCs w:val="24"/>
                <w:lang w:val="ru-RU"/>
              </w:rPr>
            </w:pPr>
            <w:r>
              <w:rPr>
                <w:rFonts w:ascii="Times New Roman" w:hAnsi="Times New Roman"/>
                <w:color w:val="000000" w:themeColor="text1"/>
                <w:sz w:val="24"/>
                <w:szCs w:val="24"/>
                <w:lang w:val="ru-RU"/>
              </w:rPr>
              <w:t>Газопровод-отвод к с. Аристовка</w:t>
            </w:r>
          </w:p>
        </w:tc>
        <w:tc>
          <w:tcPr>
            <w:tcW w:w="582" w:type="pct"/>
            <w:vAlign w:val="center"/>
          </w:tcPr>
          <w:p w:rsidR="00CB4D55" w:rsidRDefault="0038682B">
            <w:pPr>
              <w:rPr>
                <w:rStyle w:val="FontStyle65"/>
                <w:rFonts w:hAnsi="Times New Roman"/>
                <w:color w:val="000000" w:themeColor="text1"/>
                <w:sz w:val="24"/>
                <w:szCs w:val="24"/>
              </w:rPr>
            </w:pPr>
            <w:r>
              <w:rPr>
                <w:rFonts w:ascii="Times New Roman" w:hAnsi="Times New Roman"/>
                <w:color w:val="000000" w:themeColor="text1"/>
                <w:sz w:val="24"/>
                <w:szCs w:val="24"/>
              </w:rPr>
              <w:t>Базарносызганский район</w:t>
            </w:r>
          </w:p>
        </w:tc>
        <w:tc>
          <w:tcPr>
            <w:tcW w:w="747"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rPr>
              <w:t>II</w:t>
            </w:r>
            <w:r>
              <w:rPr>
                <w:rFonts w:ascii="Times New Roman" w:hAnsi="Times New Roman"/>
                <w:color w:val="000000" w:themeColor="text1"/>
                <w:sz w:val="24"/>
                <w:szCs w:val="24"/>
                <w:lang w:val="ru-RU"/>
              </w:rPr>
              <w:t xml:space="preserve"> (Высокое, св. 0,3 до 0,6 МПа включительно); Протяженность </w:t>
            </w:r>
            <w:r>
              <w:rPr>
                <w:rFonts w:ascii="Times New Roman" w:hAnsi="Times New Roman"/>
                <w:color w:val="000000" w:themeColor="text1"/>
                <w:sz w:val="24"/>
                <w:szCs w:val="24"/>
                <w:lang w:val="ru-RU"/>
              </w:rPr>
              <w:br/>
              <w:t>10,5 км</w:t>
            </w:r>
          </w:p>
        </w:tc>
        <w:tc>
          <w:tcPr>
            <w:tcW w:w="846"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Газификация населенных пунктов и повышение уровня надежности газоснабжения промышленных и бытовых потребителей </w:t>
            </w:r>
          </w:p>
        </w:tc>
        <w:tc>
          <w:tcPr>
            <w:tcW w:w="654" w:type="pct"/>
            <w:vAlign w:val="center"/>
          </w:tcPr>
          <w:p w:rsidR="00CB4D55" w:rsidRDefault="0038682B" w:rsidP="00B15F3B">
            <w:pPr>
              <w:rPr>
                <w:rStyle w:val="FontStyle65"/>
                <w:rFonts w:hAnsi="Times New Roman"/>
                <w:color w:val="000000" w:themeColor="text1"/>
                <w:sz w:val="24"/>
                <w:szCs w:val="24"/>
              </w:rPr>
            </w:pPr>
            <w:r>
              <w:rPr>
                <w:rStyle w:val="FontStyle65"/>
                <w:rFonts w:hAnsi="Times New Roman"/>
                <w:color w:val="000000" w:themeColor="text1"/>
                <w:sz w:val="24"/>
                <w:szCs w:val="24"/>
              </w:rPr>
              <w:t>Расчетный срок</w:t>
            </w:r>
          </w:p>
        </w:tc>
        <w:tc>
          <w:tcPr>
            <w:tcW w:w="672"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Охранная зона устанавливается в соответствии с постановлением Правительства РФ от 20.11.2000 г. № 878</w:t>
            </w:r>
          </w:p>
        </w:tc>
      </w:tr>
    </w:tbl>
    <w:p w:rsidR="00CB4D55" w:rsidRDefault="00CB4D55">
      <w:pPr>
        <w:pStyle w:val="Style18"/>
        <w:widowControl/>
        <w:spacing w:line="240" w:lineRule="auto"/>
        <w:rPr>
          <w:rStyle w:val="FontStyle65"/>
          <w:color w:val="000000" w:themeColor="text1"/>
          <w:sz w:val="28"/>
          <w:szCs w:val="28"/>
        </w:rPr>
      </w:pPr>
    </w:p>
    <w:p w:rsidR="00CB4D55" w:rsidRDefault="00CB4D55">
      <w:pPr>
        <w:pStyle w:val="Style18"/>
        <w:widowControl/>
        <w:spacing w:line="240" w:lineRule="auto"/>
        <w:rPr>
          <w:rStyle w:val="FontStyle65"/>
          <w:b/>
          <w:color w:val="000000" w:themeColor="text1"/>
          <w:sz w:val="28"/>
          <w:szCs w:val="28"/>
        </w:rPr>
      </w:pPr>
    </w:p>
    <w:p w:rsidR="00CB4D55" w:rsidRDefault="00CB4D55">
      <w:pPr>
        <w:pStyle w:val="affb"/>
        <w:spacing w:after="0"/>
        <w:ind w:firstLine="709"/>
        <w:rPr>
          <w:rFonts w:ascii="Times New Roman" w:hAnsi="Times New Roman"/>
          <w:color w:val="000000" w:themeColor="text1"/>
          <w:sz w:val="28"/>
          <w:szCs w:val="28"/>
          <w:lang w:val="ru-RU"/>
        </w:rPr>
        <w:sectPr w:rsidR="00CB4D55">
          <w:pgSz w:w="16840" w:h="11907" w:orient="landscape"/>
          <w:pgMar w:top="1134" w:right="1134" w:bottom="1134" w:left="1701" w:header="709" w:footer="709" w:gutter="0"/>
          <w:cols w:space="708"/>
          <w:docGrid w:linePitch="360"/>
        </w:sectPr>
      </w:pPr>
    </w:p>
    <w:p w:rsidR="00CB4D55" w:rsidRDefault="0038682B">
      <w:pPr>
        <w:pStyle w:val="1"/>
        <w:keepLines/>
        <w:pageBreakBefore/>
        <w:numPr>
          <w:ilvl w:val="0"/>
          <w:numId w:val="11"/>
        </w:numPr>
        <w:spacing w:before="0" w:after="0"/>
        <w:jc w:val="center"/>
        <w:rPr>
          <w:rFonts w:ascii="Times New Roman" w:hAnsi="Times New Roman" w:cs="Times New Roman"/>
          <w:color w:val="000000" w:themeColor="text1"/>
          <w:sz w:val="30"/>
          <w:szCs w:val="30"/>
          <w:lang w:val="ru-RU"/>
        </w:rPr>
      </w:pPr>
      <w:bookmarkStart w:id="123" w:name="_Toc12780"/>
      <w:bookmarkStart w:id="124" w:name="_Toc21319"/>
      <w:bookmarkStart w:id="125" w:name="_Toc227305417"/>
      <w:r>
        <w:rPr>
          <w:rFonts w:ascii="Times New Roman" w:hAnsi="Times New Roman" w:cs="Times New Roman"/>
          <w:color w:val="000000" w:themeColor="text1"/>
          <w:sz w:val="30"/>
          <w:szCs w:val="30"/>
          <w:lang w:val="ru-RU"/>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ТЕРРИТОРИИ</w:t>
      </w:r>
      <w:bookmarkEnd w:id="123"/>
      <w:bookmarkEnd w:id="124"/>
      <w:bookmarkEnd w:id="125"/>
    </w:p>
    <w:p w:rsidR="00CB4D55" w:rsidRDefault="00CB4D55">
      <w:pPr>
        <w:jc w:val="both"/>
        <w:rPr>
          <w:rFonts w:ascii="Times New Roman" w:hAnsi="Times New Roman"/>
          <w:b/>
          <w:color w:val="000000" w:themeColor="text1"/>
          <w:sz w:val="24"/>
          <w:szCs w:val="24"/>
          <w:lang w:val="ru-RU"/>
        </w:rPr>
      </w:pPr>
    </w:p>
    <w:p w:rsidR="00CB4D55" w:rsidRDefault="00A35A96">
      <w:pPr>
        <w:pStyle w:val="affb"/>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Схемой территориального планирования Инзенского района Ульяновской области н</w:t>
      </w:r>
      <w:r w:rsidR="0038682B">
        <w:rPr>
          <w:rFonts w:ascii="Times New Roman" w:hAnsi="Times New Roman"/>
          <w:color w:val="000000" w:themeColor="text1"/>
          <w:sz w:val="28"/>
          <w:szCs w:val="28"/>
          <w:lang w:val="ru-RU"/>
        </w:rPr>
        <w:t>а территории МО Черемушкинское сельское поселение объекты местного значения муниципального района</w:t>
      </w:r>
      <w:r>
        <w:rPr>
          <w:rFonts w:ascii="Times New Roman" w:hAnsi="Times New Roman"/>
          <w:color w:val="000000" w:themeColor="text1"/>
          <w:sz w:val="28"/>
          <w:szCs w:val="28"/>
          <w:lang w:val="ru-RU"/>
        </w:rPr>
        <w:t xml:space="preserve"> не предусмотрены</w:t>
      </w:r>
      <w:r w:rsidR="0038682B">
        <w:rPr>
          <w:rFonts w:ascii="Times New Roman" w:hAnsi="Times New Roman"/>
          <w:color w:val="000000" w:themeColor="text1"/>
          <w:sz w:val="28"/>
          <w:szCs w:val="28"/>
          <w:lang w:val="ru-RU"/>
        </w:rPr>
        <w:t xml:space="preserve">. </w:t>
      </w:r>
    </w:p>
    <w:p w:rsidR="00CB4D55" w:rsidRDefault="00CB4D55">
      <w:pPr>
        <w:pStyle w:val="affb"/>
        <w:ind w:firstLine="851"/>
        <w:rPr>
          <w:rFonts w:ascii="Times New Roman" w:hAnsi="Times New Roman"/>
          <w:color w:val="000000" w:themeColor="text1"/>
          <w:sz w:val="28"/>
          <w:szCs w:val="28"/>
          <w:lang w:val="ru-RU"/>
        </w:rPr>
      </w:pPr>
    </w:p>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rsidR="00CB4D55" w:rsidRDefault="00CB4D55">
      <w:pPr>
        <w:tabs>
          <w:tab w:val="left" w:pos="1347"/>
        </w:tabs>
        <w:jc w:val="both"/>
        <w:rPr>
          <w:rFonts w:ascii="Times New Roman" w:hAnsi="Times New Roman"/>
          <w:b/>
          <w:color w:val="000000" w:themeColor="text1"/>
          <w:sz w:val="28"/>
          <w:szCs w:val="28"/>
          <w:lang w:val="ru-RU"/>
        </w:rPr>
        <w:sectPr w:rsidR="00CB4D55">
          <w:pgSz w:w="16840" w:h="11907" w:orient="landscape"/>
          <w:pgMar w:top="1134" w:right="1134" w:bottom="1134" w:left="1701" w:header="709" w:footer="709" w:gutter="0"/>
          <w:cols w:space="708"/>
          <w:docGrid w:linePitch="360"/>
        </w:sectPr>
      </w:pPr>
    </w:p>
    <w:p w:rsidR="00CB4D55" w:rsidRDefault="0038682B">
      <w:pPr>
        <w:pStyle w:val="1"/>
        <w:keepLines/>
        <w:pageBreakBefore/>
        <w:numPr>
          <w:ilvl w:val="0"/>
          <w:numId w:val="11"/>
        </w:numPr>
        <w:spacing w:before="0" w:after="0"/>
        <w:jc w:val="center"/>
        <w:rPr>
          <w:rFonts w:ascii="Times New Roman" w:hAnsi="Times New Roman" w:cs="Times New Roman"/>
          <w:color w:val="000000" w:themeColor="text1"/>
          <w:sz w:val="30"/>
          <w:szCs w:val="30"/>
          <w:lang w:val="ru-RU"/>
        </w:rPr>
      </w:pPr>
      <w:bookmarkStart w:id="126" w:name="_Toc749"/>
      <w:bookmarkStart w:id="127" w:name="_Toc10858"/>
      <w:bookmarkStart w:id="128" w:name="_Toc227305418"/>
      <w:r>
        <w:rPr>
          <w:rFonts w:ascii="Times New Roman" w:hAnsi="Times New Roman" w:cs="Times New Roman"/>
          <w:color w:val="000000" w:themeColor="text1"/>
          <w:sz w:val="30"/>
          <w:szCs w:val="30"/>
          <w:lang w:val="ru-RU"/>
        </w:rPr>
        <w:t>АНАЛИЗ ПРИРОДНЫХ РЕСУРСОВ</w:t>
      </w:r>
      <w:bookmarkEnd w:id="126"/>
      <w:bookmarkEnd w:id="127"/>
      <w:bookmarkEnd w:id="128"/>
    </w:p>
    <w:p w:rsidR="00CB4D55" w:rsidRDefault="00CB4D55">
      <w:pPr>
        <w:rPr>
          <w:rFonts w:ascii="Times New Roman" w:hAnsi="Times New Roman"/>
          <w:color w:val="000000" w:themeColor="text1"/>
          <w:lang w:val="ru-RU"/>
        </w:rPr>
      </w:pPr>
    </w:p>
    <w:p w:rsidR="00CB4D55" w:rsidRDefault="0038682B">
      <w:pPr>
        <w:pStyle w:val="2"/>
        <w:keepLines/>
        <w:numPr>
          <w:ilvl w:val="1"/>
          <w:numId w:val="11"/>
        </w:numPr>
        <w:spacing w:before="0" w:after="0"/>
        <w:ind w:left="0" w:right="708" w:firstLine="851"/>
        <w:jc w:val="center"/>
        <w:rPr>
          <w:rFonts w:ascii="Times New Roman" w:hAnsi="Times New Roman" w:cs="Times New Roman"/>
          <w:i w:val="0"/>
          <w:color w:val="000000" w:themeColor="text1"/>
          <w:sz w:val="30"/>
          <w:szCs w:val="30"/>
        </w:rPr>
      </w:pPr>
      <w:bookmarkStart w:id="129" w:name="_Toc7869281"/>
      <w:bookmarkStart w:id="130" w:name="_Toc15097"/>
      <w:bookmarkStart w:id="131" w:name="_Toc23631"/>
      <w:bookmarkStart w:id="132" w:name="_Toc268263626"/>
      <w:bookmarkStart w:id="133" w:name="_Toc247965260"/>
      <w:bookmarkStart w:id="134" w:name="_Toc342472305"/>
      <w:bookmarkStart w:id="135" w:name="_Toc227305419"/>
      <w:r>
        <w:rPr>
          <w:rFonts w:ascii="Times New Roman" w:hAnsi="Times New Roman" w:cs="Times New Roman"/>
          <w:i w:val="0"/>
          <w:color w:val="000000" w:themeColor="text1"/>
          <w:sz w:val="30"/>
          <w:szCs w:val="30"/>
        </w:rPr>
        <w:t>Природные условия</w:t>
      </w:r>
      <w:bookmarkEnd w:id="129"/>
      <w:bookmarkEnd w:id="130"/>
      <w:bookmarkEnd w:id="131"/>
      <w:bookmarkEnd w:id="135"/>
    </w:p>
    <w:p w:rsidR="00CB4D55" w:rsidRDefault="00CB4D55">
      <w:pPr>
        <w:rPr>
          <w:rFonts w:ascii="Times New Roman" w:hAnsi="Times New Roman"/>
          <w:color w:val="000000" w:themeColor="text1"/>
        </w:rPr>
      </w:pPr>
    </w:p>
    <w:p w:rsidR="00CB4D55" w:rsidRDefault="0038682B">
      <w:pPr>
        <w:pStyle w:val="afff2"/>
        <w:keepNext/>
        <w:keepLines/>
        <w:numPr>
          <w:ilvl w:val="2"/>
          <w:numId w:val="11"/>
        </w:numPr>
        <w:spacing w:after="0" w:line="240" w:lineRule="auto"/>
        <w:ind w:left="1225" w:right="708" w:hanging="505"/>
        <w:jc w:val="center"/>
        <w:outlineLvl w:val="1"/>
        <w:rPr>
          <w:rFonts w:ascii="Times New Roman" w:hAnsi="Times New Roman"/>
          <w:b/>
          <w:color w:val="000000" w:themeColor="text1"/>
          <w:sz w:val="28"/>
          <w:szCs w:val="28"/>
        </w:rPr>
      </w:pPr>
      <w:bookmarkStart w:id="136" w:name="_Toc153"/>
      <w:bookmarkStart w:id="137" w:name="_Toc26082"/>
      <w:bookmarkStart w:id="138" w:name="_Toc227305420"/>
      <w:r>
        <w:rPr>
          <w:rFonts w:ascii="Times New Roman" w:hAnsi="Times New Roman"/>
          <w:b/>
          <w:color w:val="000000" w:themeColor="text1"/>
          <w:sz w:val="28"/>
          <w:szCs w:val="28"/>
          <w:lang w:val="ru-RU"/>
        </w:rPr>
        <w:t>Климат</w:t>
      </w:r>
      <w:bookmarkEnd w:id="136"/>
      <w:bookmarkEnd w:id="137"/>
      <w:bookmarkEnd w:id="138"/>
    </w:p>
    <w:bookmarkEnd w:id="132"/>
    <w:bookmarkEnd w:id="133"/>
    <w:bookmarkEnd w:id="134"/>
    <w:p w:rsidR="00CB4D55" w:rsidRDefault="00CB4D55">
      <w:pPr>
        <w:rPr>
          <w:rFonts w:ascii="Times New Roman" w:hAnsi="Times New Roman"/>
          <w:color w:val="000000" w:themeColor="text1"/>
        </w:rPr>
      </w:pPr>
    </w:p>
    <w:p w:rsidR="00CB4D55" w:rsidRDefault="0038682B">
      <w:pPr>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По строительно-климатическому районированию в соответствии с СП 131.13330.2020 «СНиП 23-01-99* Строительная климатология» территория МО Черемушкинское сельское поселение относится к климатическому району </w:t>
      </w:r>
      <w:r>
        <w:rPr>
          <w:rFonts w:ascii="Times New Roman" w:hAnsi="Times New Roman"/>
          <w:color w:val="000000" w:themeColor="text1"/>
          <w:sz w:val="28"/>
          <w:szCs w:val="28"/>
        </w:rPr>
        <w:t>I</w:t>
      </w:r>
      <w:r>
        <w:rPr>
          <w:rFonts w:ascii="Times New Roman" w:hAnsi="Times New Roman"/>
          <w:color w:val="000000" w:themeColor="text1"/>
          <w:sz w:val="28"/>
          <w:szCs w:val="28"/>
          <w:lang w:val="ru-RU"/>
        </w:rPr>
        <w:t xml:space="preserve">В. </w:t>
      </w:r>
    </w:p>
    <w:p w:rsidR="00CB4D55" w:rsidRDefault="0038682B">
      <w:pPr>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МО Черемушкинское сельское поселение относится к территориям с умеренно-континентальным климатом, с </w:t>
      </w:r>
      <w:r w:rsidR="004639E5">
        <w:rPr>
          <w:rFonts w:ascii="Times New Roman" w:hAnsi="Times New Roman"/>
          <w:color w:val="000000" w:themeColor="text1"/>
          <w:sz w:val="28"/>
          <w:szCs w:val="28"/>
          <w:lang w:val="ru-RU"/>
        </w:rPr>
        <w:t>умеренно холодной</w:t>
      </w:r>
      <w:r>
        <w:rPr>
          <w:rFonts w:ascii="Times New Roman" w:hAnsi="Times New Roman"/>
          <w:color w:val="000000" w:themeColor="text1"/>
          <w:sz w:val="28"/>
          <w:szCs w:val="28"/>
          <w:lang w:val="ru-RU"/>
        </w:rPr>
        <w:t xml:space="preserve"> зимой и теплым летом. Средние годовые температуры воздуха изменяются незначительно от 3 до 4 градусов выше нуля. Самым теплым месяцем является июль, со среднемесячными температурами воздуха +19-20 градусов, наиболее холодный месяц -  январь, со средней температурой </w:t>
      </w:r>
      <w:r w:rsidR="004639E5">
        <w:rPr>
          <w:rFonts w:ascii="Times New Roman" w:hAnsi="Times New Roman"/>
          <w:color w:val="000000" w:themeColor="text1"/>
          <w:sz w:val="28"/>
          <w:szCs w:val="28"/>
          <w:lang w:val="ru-RU"/>
        </w:rPr>
        <w:t>около –</w:t>
      </w:r>
      <w:r>
        <w:rPr>
          <w:rFonts w:ascii="Times New Roman" w:hAnsi="Times New Roman"/>
          <w:color w:val="000000" w:themeColor="text1"/>
          <w:sz w:val="28"/>
          <w:szCs w:val="28"/>
          <w:lang w:val="ru-RU"/>
        </w:rPr>
        <w:t xml:space="preserve"> 13 градусов.</w:t>
      </w:r>
    </w:p>
    <w:p w:rsidR="00CB4D55" w:rsidRDefault="0038682B">
      <w:pPr>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Период с положительными среднемесячными температурами длится с апреля по октябрь, с ноября по март наблюдаются отрицательные температуры. Абсолютный минимум температуры падает на январь и составляет 44-48 градусов ниже нуля, наиболее высокие температуры летом в июле поднимаются до 37-40 градусов выше нуля. Таким образом, средняя годовая амплитуда температуры равна 32-34 градуса, абсолютная амплитуда температуры — более 30 градусов по Цельсию.</w:t>
      </w:r>
    </w:p>
    <w:p w:rsidR="00CB4D55" w:rsidRDefault="0038682B">
      <w:pPr>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В среднем перепад среднесуточной температуры через 0 происходит весной в период 3-7 апреля, осенью в конце октября — начале ноября. Продолжительность периода со среднесуточными температурами выше 0 равна 205-210 дней.  </w:t>
      </w:r>
    </w:p>
    <w:p w:rsidR="00CB4D55" w:rsidRDefault="0038682B">
      <w:pPr>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Первые осенние заморозки начинаются в конце второй декады сентября, последние отмечаются во второй декаде сентября, последние отмечаются во второй декаде </w:t>
      </w:r>
      <w:r w:rsidR="004639E5">
        <w:rPr>
          <w:rFonts w:ascii="Times New Roman" w:hAnsi="Times New Roman"/>
          <w:color w:val="000000" w:themeColor="text1"/>
          <w:sz w:val="28"/>
          <w:szCs w:val="28"/>
          <w:lang w:val="ru-RU"/>
        </w:rPr>
        <w:t>мая,</w:t>
      </w:r>
      <w:r>
        <w:rPr>
          <w:rFonts w:ascii="Times New Roman" w:hAnsi="Times New Roman"/>
          <w:color w:val="000000" w:themeColor="text1"/>
          <w:sz w:val="28"/>
          <w:szCs w:val="28"/>
          <w:lang w:val="ru-RU"/>
        </w:rPr>
        <w:t xml:space="preserve"> но в отдельные годы возможны в июне. Средняя продолжительность безморозного периода 120-140дней.</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Вегетационный период </w:t>
      </w:r>
      <w:r w:rsidR="004639E5">
        <w:rPr>
          <w:rFonts w:ascii="Times New Roman" w:hAnsi="Times New Roman"/>
          <w:color w:val="000000" w:themeColor="text1"/>
          <w:sz w:val="28"/>
          <w:szCs w:val="28"/>
          <w:lang w:val="ru-RU"/>
        </w:rPr>
        <w:t>(средняя</w:t>
      </w:r>
      <w:r>
        <w:rPr>
          <w:rFonts w:ascii="Times New Roman" w:hAnsi="Times New Roman"/>
          <w:color w:val="000000" w:themeColor="text1"/>
          <w:sz w:val="28"/>
          <w:szCs w:val="28"/>
          <w:lang w:val="ru-RU"/>
        </w:rPr>
        <w:t xml:space="preserve"> температура воздуха- свыше 5 С) составляет 170-180 дней.</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Среднесуточная температура свыше 10 С наступает 30 апреля – 10 мая, заканчивается – 16-26 сентября.</w:t>
      </w:r>
    </w:p>
    <w:p w:rsidR="00CB4D55" w:rsidRDefault="0038682B">
      <w:pPr>
        <w:pStyle w:val="212"/>
        <w:tabs>
          <w:tab w:val="left" w:pos="720"/>
        </w:tabs>
        <w:ind w:firstLine="350"/>
        <w:jc w:val="both"/>
        <w:rPr>
          <w:rFonts w:ascii="Times New Roman" w:hAnsi="Times New Roman"/>
          <w:b w:val="0"/>
          <w:bCs w:val="0"/>
          <w:color w:val="000000" w:themeColor="text1"/>
          <w:szCs w:val="28"/>
          <w:lang w:val="ru-RU"/>
        </w:rPr>
      </w:pPr>
      <w:r>
        <w:rPr>
          <w:rFonts w:ascii="Times New Roman" w:hAnsi="Times New Roman"/>
          <w:color w:val="000000" w:themeColor="text1"/>
          <w:szCs w:val="28"/>
          <w:lang w:val="ru-RU"/>
        </w:rPr>
        <w:tab/>
      </w:r>
      <w:r>
        <w:rPr>
          <w:rFonts w:ascii="Times New Roman" w:hAnsi="Times New Roman"/>
          <w:b w:val="0"/>
          <w:bCs w:val="0"/>
          <w:color w:val="000000" w:themeColor="text1"/>
          <w:szCs w:val="28"/>
          <w:lang w:val="ru-RU"/>
        </w:rPr>
        <w:t xml:space="preserve">Средняя дата образования устойчивого снежного покрова – третья декада декабря, в марте достигается максимальная высота снежного покрова – 35 см, глубина промерзания почвы- 85 см.  Снеготаяние начинается в третьей декаде марта и заканчивается в первой декаде апреля. Продолжительность залегания устойчивого снежного покрова – 135 дней. </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Территория поселения относится к району умеренного увлажнения. Среднегодовое количество атмосферных осадков 464 мм, в том числе за вегетационный период 247мм. </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Средняя относительная влажность воздуха в летнее время 50-52 %.  В весенний–летний период суховеи и засушливые явления наблюдаются почти ежегодно. </w:t>
      </w:r>
      <w:r w:rsidR="004639E5">
        <w:rPr>
          <w:rFonts w:ascii="Times New Roman" w:hAnsi="Times New Roman"/>
          <w:color w:val="000000" w:themeColor="text1"/>
          <w:sz w:val="28"/>
          <w:szCs w:val="28"/>
          <w:lang w:val="ru-RU"/>
        </w:rPr>
        <w:t>Господствующее направление</w:t>
      </w:r>
      <w:r>
        <w:rPr>
          <w:rFonts w:ascii="Times New Roman" w:hAnsi="Times New Roman"/>
          <w:color w:val="000000" w:themeColor="text1"/>
          <w:sz w:val="28"/>
          <w:szCs w:val="28"/>
          <w:lang w:val="ru-RU"/>
        </w:rPr>
        <w:t xml:space="preserve"> ветров юго-западное со средней скоростью ветра 3,3 м/сек. Среднее количество дней с суховеями равно 10. Климат района благоприятен для возделывания сельскохозяйственных культур. </w:t>
      </w:r>
    </w:p>
    <w:p w:rsidR="00CB4D55" w:rsidRDefault="0038682B">
      <w:pPr>
        <w:pStyle w:val="afff2"/>
        <w:keepNext/>
        <w:keepLines/>
        <w:numPr>
          <w:ilvl w:val="2"/>
          <w:numId w:val="11"/>
        </w:numPr>
        <w:spacing w:before="360" w:after="240" w:line="240" w:lineRule="auto"/>
        <w:ind w:left="1225" w:right="708" w:hanging="505"/>
        <w:jc w:val="center"/>
        <w:outlineLvl w:val="1"/>
        <w:rPr>
          <w:rFonts w:ascii="Times New Roman" w:hAnsi="Times New Roman"/>
          <w:b/>
          <w:color w:val="000000" w:themeColor="text1"/>
          <w:sz w:val="28"/>
          <w:szCs w:val="28"/>
          <w:lang w:val="ru-RU"/>
        </w:rPr>
      </w:pPr>
      <w:bookmarkStart w:id="139" w:name="_Toc22943"/>
      <w:bookmarkStart w:id="140" w:name="_Toc23509"/>
      <w:bookmarkStart w:id="141" w:name="_Toc227305421"/>
      <w:r>
        <w:rPr>
          <w:rFonts w:ascii="Times New Roman" w:hAnsi="Times New Roman"/>
          <w:b/>
          <w:color w:val="000000" w:themeColor="text1"/>
          <w:sz w:val="28"/>
          <w:szCs w:val="28"/>
          <w:lang w:val="ru-RU"/>
        </w:rPr>
        <w:t>Гидрография</w:t>
      </w:r>
      <w:bookmarkEnd w:id="139"/>
      <w:bookmarkEnd w:id="140"/>
      <w:bookmarkEnd w:id="141"/>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Гидрографическая сеть территории МО Черемушкинское сельское </w:t>
      </w:r>
      <w:r w:rsidR="008F3CA3">
        <w:rPr>
          <w:rFonts w:ascii="Times New Roman" w:hAnsi="Times New Roman"/>
          <w:color w:val="000000" w:themeColor="text1"/>
          <w:sz w:val="28"/>
          <w:szCs w:val="28"/>
          <w:lang w:val="ru-RU"/>
        </w:rPr>
        <w:t>поселение представлена</w:t>
      </w:r>
      <w:r w:rsidR="004639E5">
        <w:rPr>
          <w:rFonts w:ascii="Times New Roman" w:hAnsi="Times New Roman"/>
          <w:color w:val="000000" w:themeColor="text1"/>
          <w:sz w:val="28"/>
          <w:szCs w:val="28"/>
          <w:lang w:val="ru-RU"/>
        </w:rPr>
        <w:t xml:space="preserve"> реками</w:t>
      </w:r>
      <w:r>
        <w:rPr>
          <w:rFonts w:ascii="Times New Roman" w:hAnsi="Times New Roman"/>
          <w:color w:val="000000" w:themeColor="text1"/>
          <w:sz w:val="28"/>
          <w:szCs w:val="28"/>
          <w:lang w:val="ru-RU"/>
        </w:rPr>
        <w:t>: Инза, Старый Колдаис, Кеньша, Какорма, Сызганка, Эмбелейка и мелкими ручьями.</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Река Инза — вторая по величине в районе, протяженностью 110 км. Река впадает в Суру на территории Пензенской области. Протекает по всей описываемой территории с юга на север. Речная долина реки Инзы представлена крутым правым берегом, левый склон долины реки — пологий.</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Река Старый Колдаис протекает в центральной части в направлении с юго-запада на северо-восток. Река образует небольшую пойму. Глубина ее от 0,5 до 2 м. Ширина – 2-4 м. Протяженность реки 11,2 км.</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Река Кеньша - левый приток первого порядка р. Инзы, берет начало на территории Пензенской области. Общая протяженность 32 км, по территории Черемушкинского поселения — 6,7 км. Река в нижнем течении протекает в каньоне глубиной 2,5 </w:t>
      </w:r>
      <w:r w:rsidR="004639E5">
        <w:rPr>
          <w:rFonts w:ascii="Times New Roman" w:hAnsi="Times New Roman"/>
          <w:color w:val="000000" w:themeColor="text1"/>
          <w:sz w:val="28"/>
          <w:szCs w:val="28"/>
          <w:lang w:val="ru-RU"/>
        </w:rPr>
        <w:t>м, шириной</w:t>
      </w:r>
      <w:r>
        <w:rPr>
          <w:rFonts w:ascii="Times New Roman" w:hAnsi="Times New Roman"/>
          <w:color w:val="000000" w:themeColor="text1"/>
          <w:sz w:val="28"/>
          <w:szCs w:val="28"/>
          <w:lang w:val="ru-RU"/>
        </w:rPr>
        <w:t xml:space="preserve"> 4м. Ширина водного потока 3-4 м, высота берегов 2-2,5 </w:t>
      </w:r>
      <w:r w:rsidR="008F3CA3">
        <w:rPr>
          <w:rFonts w:ascii="Times New Roman" w:hAnsi="Times New Roman"/>
          <w:color w:val="000000" w:themeColor="text1"/>
          <w:sz w:val="28"/>
          <w:szCs w:val="28"/>
          <w:lang w:val="ru-RU"/>
        </w:rPr>
        <w:t>м,</w:t>
      </w:r>
      <w:r>
        <w:rPr>
          <w:rFonts w:ascii="Times New Roman" w:hAnsi="Times New Roman"/>
          <w:color w:val="000000" w:themeColor="text1"/>
          <w:sz w:val="28"/>
          <w:szCs w:val="28"/>
          <w:lang w:val="ru-RU"/>
        </w:rPr>
        <w:t xml:space="preserve"> питание получает за счет родников.</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Река Сызганка — правый приток р. Инзы. Берет начало на территории Базарносызганского района. Общая протяженность реки 33,4 км. Протекает в долине шириной 400 — 800 м, справа примыкает склон высотой 30 — 35 м, покрытый лесом. Ширина водного потока 3 — 4 м, глубина воды 10 — 15 м, берега в основном пологие, но есть и обрывы высотой до 4м. Река пополняется за счет родников и ручьев с постоянным живым током, общая протяженность их 25,1 км. Вода в реке чистая, родниковая, дно песчаное. </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Река Эмбелейка — первый правый приток реки Инзы, устье реки находится юго-восточнее села Аристовка. Общая протяженность реки 19,7 </w:t>
      </w:r>
      <w:r w:rsidR="004639E5">
        <w:rPr>
          <w:rFonts w:ascii="Times New Roman" w:hAnsi="Times New Roman"/>
          <w:color w:val="000000" w:themeColor="text1"/>
          <w:sz w:val="28"/>
          <w:szCs w:val="28"/>
          <w:lang w:val="ru-RU"/>
        </w:rPr>
        <w:t>км.</w:t>
      </w:r>
      <w:r>
        <w:rPr>
          <w:rFonts w:ascii="Times New Roman" w:hAnsi="Times New Roman"/>
          <w:color w:val="000000" w:themeColor="text1"/>
          <w:sz w:val="28"/>
          <w:szCs w:val="28"/>
          <w:lang w:val="ru-RU"/>
        </w:rPr>
        <w:t xml:space="preserve"> Водосбор реки вытянут с востока на запад, в основном покрыт лесом. Долина </w:t>
      </w:r>
      <w:r w:rsidR="004639E5">
        <w:rPr>
          <w:rFonts w:ascii="Times New Roman" w:hAnsi="Times New Roman"/>
          <w:color w:val="000000" w:themeColor="text1"/>
          <w:sz w:val="28"/>
          <w:szCs w:val="28"/>
          <w:lang w:val="ru-RU"/>
        </w:rPr>
        <w:t>реки шириной</w:t>
      </w:r>
      <w:r>
        <w:rPr>
          <w:rFonts w:ascii="Times New Roman" w:hAnsi="Times New Roman"/>
          <w:color w:val="000000" w:themeColor="text1"/>
          <w:sz w:val="28"/>
          <w:szCs w:val="28"/>
          <w:lang w:val="ru-RU"/>
        </w:rPr>
        <w:t xml:space="preserve"> 300 — 500 м, к долине в правобережье примыкает склон высотой 20 — 25 м, слева склон более пологий — 5-6 м. Русло реки извилистое, течение </w:t>
      </w:r>
      <w:r w:rsidR="004639E5">
        <w:rPr>
          <w:rFonts w:ascii="Times New Roman" w:hAnsi="Times New Roman"/>
          <w:color w:val="000000" w:themeColor="text1"/>
          <w:sz w:val="28"/>
          <w:szCs w:val="28"/>
          <w:lang w:val="ru-RU"/>
        </w:rPr>
        <w:t>быстрое,</w:t>
      </w:r>
      <w:r>
        <w:rPr>
          <w:rFonts w:ascii="Times New Roman" w:hAnsi="Times New Roman"/>
          <w:color w:val="000000" w:themeColor="text1"/>
          <w:sz w:val="28"/>
          <w:szCs w:val="28"/>
          <w:lang w:val="ru-RU"/>
        </w:rPr>
        <w:t xml:space="preserve"> ширина водного потока от 0,5 до 2-2,5 м.</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Река Какорма — общая протяжённость 6,9 км, река на всем своем протяжении облесена, протекает в каньоне шириной 1,5-2 м,глубиной 1-1,5 м, ширина водного потока 0,5 м местами 1 м. Река зарегулирована двумя прудами общей площадью зеркала 18,2 га. </w:t>
      </w:r>
    </w:p>
    <w:p w:rsidR="00CB4D55" w:rsidRDefault="0038682B">
      <w:pPr>
        <w:pStyle w:val="afff2"/>
        <w:keepNext/>
        <w:keepLines/>
        <w:numPr>
          <w:ilvl w:val="2"/>
          <w:numId w:val="11"/>
        </w:numPr>
        <w:spacing w:before="360" w:after="240" w:line="240" w:lineRule="auto"/>
        <w:ind w:left="1225" w:right="708" w:hanging="505"/>
        <w:jc w:val="center"/>
        <w:outlineLvl w:val="1"/>
        <w:rPr>
          <w:rFonts w:ascii="Times New Roman" w:hAnsi="Times New Roman"/>
          <w:b/>
          <w:color w:val="000000" w:themeColor="text1"/>
          <w:sz w:val="28"/>
          <w:szCs w:val="28"/>
          <w:lang w:val="ru-RU"/>
        </w:rPr>
      </w:pPr>
      <w:bookmarkStart w:id="142" w:name="_Toc14152"/>
      <w:bookmarkStart w:id="143" w:name="_Toc12456"/>
      <w:bookmarkStart w:id="144" w:name="_Toc227305422"/>
      <w:r>
        <w:rPr>
          <w:rFonts w:ascii="Times New Roman" w:hAnsi="Times New Roman"/>
          <w:b/>
          <w:color w:val="000000" w:themeColor="text1"/>
          <w:sz w:val="28"/>
          <w:szCs w:val="28"/>
          <w:lang w:val="ru-RU"/>
        </w:rPr>
        <w:t>Гидрогеология</w:t>
      </w:r>
      <w:bookmarkEnd w:id="142"/>
      <w:bookmarkEnd w:id="143"/>
      <w:bookmarkEnd w:id="144"/>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Основу геологического строения территории составляют третичные отложения Саратовского яруса, которые в основном служат подстилающей породой. При близком залегании к поверхности третичные отложения послужили почвообразующей породой для легких по механическому составу почв. На большей части территории третичные отложения перекрыты более поздними четвертичными образованиями – делювиальными глинами, суглинками и супесями.</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ab/>
        <w:t>По долинам рек почвообразующими породами являются современные аллювиальные отложения.</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Почвенный покров представлен светло-серыми, серыми, темно-серыми и лесными почвами, черноземами выщелоченными, лугово-болотными, болотными и аллювиальными почвами.</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Преобладающими почвами на территории являются серые лесные почвы. Небольшую </w:t>
      </w:r>
      <w:r w:rsidR="004639E5">
        <w:rPr>
          <w:rFonts w:ascii="Times New Roman" w:hAnsi="Times New Roman"/>
          <w:color w:val="000000" w:themeColor="text1"/>
          <w:sz w:val="28"/>
          <w:szCs w:val="28"/>
          <w:lang w:val="ru-RU"/>
        </w:rPr>
        <w:t>часть занимают</w:t>
      </w:r>
      <w:r>
        <w:rPr>
          <w:rFonts w:ascii="Times New Roman" w:hAnsi="Times New Roman"/>
          <w:color w:val="000000" w:themeColor="text1"/>
          <w:sz w:val="28"/>
          <w:szCs w:val="28"/>
          <w:lang w:val="ru-RU"/>
        </w:rPr>
        <w:t xml:space="preserve"> черноземы выщелоченные. Эти почвы приурочены к наиболее выровненным участкам водоразделов, очень пологим, пологим склонам; лугово-болотные и болотные почвы приурочены к понижениям водоразделов, а аллювиальные почвы – к поймам рек.</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Определенное место в почвенном покрове занимают в разной степени эродированные почвы, занимающие различные склоны водоразделов.</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В соответствии с особенностями геологического строения на территории поселения выявлены и разведаны месторождения минерально-строительных материалов. Ниже даны сведения о месторождениях и проявлениях полезных ископаемых.</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Опал-кристобалитовые породы для производства фильтровальных порошков: месторождение Аристовка.</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Диатомиты месторождения Аристовка признаны пригодными для производства адсорбентов и минеральных наполнителей. При магнитной сепарации диатомиты показали высокий выход немагнитной фракции. Месторождение Аристовка рекомендовано для дальнейшего изучения.</w:t>
      </w:r>
    </w:p>
    <w:p w:rsidR="00CB4D55" w:rsidRDefault="0038682B">
      <w:pPr>
        <w:pStyle w:val="afff2"/>
        <w:keepNext/>
        <w:keepLines/>
        <w:numPr>
          <w:ilvl w:val="2"/>
          <w:numId w:val="11"/>
        </w:numPr>
        <w:spacing w:before="360" w:after="240" w:line="240" w:lineRule="auto"/>
        <w:ind w:left="1225" w:right="708" w:hanging="505"/>
        <w:jc w:val="center"/>
        <w:outlineLvl w:val="1"/>
        <w:rPr>
          <w:rFonts w:ascii="Times New Roman" w:hAnsi="Times New Roman"/>
          <w:b/>
          <w:color w:val="000000" w:themeColor="text1"/>
          <w:sz w:val="28"/>
          <w:szCs w:val="28"/>
          <w:lang w:val="ru-RU"/>
        </w:rPr>
      </w:pPr>
      <w:bookmarkStart w:id="145" w:name="_Toc28876"/>
      <w:bookmarkStart w:id="146" w:name="_Toc537"/>
      <w:bookmarkStart w:id="147" w:name="_Toc227305423"/>
      <w:r>
        <w:rPr>
          <w:rFonts w:ascii="Times New Roman" w:hAnsi="Times New Roman"/>
          <w:b/>
          <w:color w:val="000000" w:themeColor="text1"/>
          <w:sz w:val="28"/>
          <w:szCs w:val="28"/>
          <w:lang w:val="ru-RU"/>
        </w:rPr>
        <w:t>Рельеф</w:t>
      </w:r>
      <w:bookmarkEnd w:id="145"/>
      <w:bookmarkEnd w:id="146"/>
      <w:bookmarkEnd w:id="147"/>
    </w:p>
    <w:p w:rsidR="00CB4D55" w:rsidRDefault="0038682B">
      <w:pPr>
        <w:tabs>
          <w:tab w:val="left" w:pos="720"/>
        </w:tabs>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В геоморфологическом отношении территория поселения расположена в пределах левобережных пойм, </w:t>
      </w:r>
      <w:r>
        <w:rPr>
          <w:rFonts w:ascii="Times New Roman" w:hAnsi="Times New Roman"/>
          <w:color w:val="000000" w:themeColor="text1"/>
          <w:sz w:val="28"/>
          <w:szCs w:val="28"/>
        </w:rPr>
        <w:t>I</w:t>
      </w:r>
      <w:r>
        <w:rPr>
          <w:rFonts w:ascii="Times New Roman" w:hAnsi="Times New Roman"/>
          <w:color w:val="000000" w:themeColor="text1"/>
          <w:sz w:val="28"/>
          <w:szCs w:val="28"/>
          <w:lang w:val="ru-RU"/>
        </w:rPr>
        <w:t xml:space="preserve"> и </w:t>
      </w:r>
      <w:r>
        <w:rPr>
          <w:rFonts w:ascii="Times New Roman" w:hAnsi="Times New Roman"/>
          <w:color w:val="000000" w:themeColor="text1"/>
          <w:sz w:val="28"/>
          <w:szCs w:val="28"/>
        </w:rPr>
        <w:t>II</w:t>
      </w:r>
      <w:r>
        <w:rPr>
          <w:rFonts w:ascii="Times New Roman" w:hAnsi="Times New Roman"/>
          <w:color w:val="000000" w:themeColor="text1"/>
          <w:sz w:val="28"/>
          <w:szCs w:val="28"/>
          <w:lang w:val="ru-RU"/>
        </w:rPr>
        <w:t xml:space="preserve"> надпойменных террас р. Инза -  одного из правых притоков реки Сура, а также склона верхнего </w:t>
      </w:r>
      <w:r w:rsidR="004639E5">
        <w:rPr>
          <w:rFonts w:ascii="Times New Roman" w:hAnsi="Times New Roman"/>
          <w:color w:val="000000" w:themeColor="text1"/>
          <w:sz w:val="28"/>
          <w:szCs w:val="28"/>
          <w:lang w:val="ru-RU"/>
        </w:rPr>
        <w:t>плато Приволжской</w:t>
      </w:r>
      <w:r>
        <w:rPr>
          <w:rFonts w:ascii="Times New Roman" w:hAnsi="Times New Roman"/>
          <w:color w:val="000000" w:themeColor="text1"/>
          <w:sz w:val="28"/>
          <w:szCs w:val="28"/>
          <w:lang w:val="ru-RU"/>
        </w:rPr>
        <w:t xml:space="preserve"> </w:t>
      </w:r>
      <w:r w:rsidR="008F3CA3">
        <w:rPr>
          <w:rFonts w:ascii="Times New Roman" w:hAnsi="Times New Roman"/>
          <w:color w:val="000000" w:themeColor="text1"/>
          <w:sz w:val="28"/>
          <w:szCs w:val="28"/>
          <w:lang w:val="ru-RU"/>
        </w:rPr>
        <w:t>возвышенности, представляющего</w:t>
      </w:r>
      <w:r>
        <w:rPr>
          <w:rFonts w:ascii="Times New Roman" w:hAnsi="Times New Roman"/>
          <w:color w:val="000000" w:themeColor="text1"/>
          <w:sz w:val="28"/>
          <w:szCs w:val="28"/>
          <w:lang w:val="ru-RU"/>
        </w:rPr>
        <w:t xml:space="preserve"> в описываемом районе левый коренной берег р. Инзы. Долина реки Инза отличается хорошей разработанностью. Она имеет широкое дно, сложенное современными речными наносами. Оба склона довольно пологие (до 3-4 градусов), что придает долине симметричный и слабо асимметричный профиль. Общий уклон рельефа направлен с запада на восток к реке Инза.</w:t>
      </w:r>
    </w:p>
    <w:p w:rsidR="00CB4D55" w:rsidRDefault="0038682B">
      <w:pPr>
        <w:tabs>
          <w:tab w:val="left" w:pos="720"/>
        </w:tabs>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Абсолютные отметки </w:t>
      </w:r>
      <w:r w:rsidR="004639E5">
        <w:rPr>
          <w:rFonts w:ascii="Times New Roman" w:hAnsi="Times New Roman"/>
          <w:color w:val="000000" w:themeColor="text1"/>
          <w:sz w:val="28"/>
          <w:szCs w:val="28"/>
          <w:lang w:val="ru-RU"/>
        </w:rPr>
        <w:t>поверхности административного</w:t>
      </w:r>
      <w:r>
        <w:rPr>
          <w:rFonts w:ascii="Times New Roman" w:hAnsi="Times New Roman"/>
          <w:color w:val="000000" w:themeColor="text1"/>
          <w:sz w:val="28"/>
          <w:szCs w:val="28"/>
          <w:lang w:val="ru-RU"/>
        </w:rPr>
        <w:t xml:space="preserve"> центра села Черемушки колеблются в пределах от 161 до 150 м.</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Рельеф территории расчленен речными долинами, сетью оврагов. Овраги и балки в большинстве случаев задернованы и облесены.</w:t>
      </w:r>
    </w:p>
    <w:p w:rsidR="00CB4D55" w:rsidRDefault="0038682B">
      <w:pPr>
        <w:tabs>
          <w:tab w:val="left" w:pos="720"/>
        </w:tabs>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r>
      <w:r w:rsidR="004639E5">
        <w:rPr>
          <w:rFonts w:ascii="Times New Roman" w:hAnsi="Times New Roman"/>
          <w:color w:val="000000" w:themeColor="text1"/>
          <w:sz w:val="28"/>
          <w:szCs w:val="28"/>
          <w:lang w:val="ru-RU"/>
        </w:rPr>
        <w:t>Территория отличается</w:t>
      </w:r>
      <w:r>
        <w:rPr>
          <w:rFonts w:ascii="Times New Roman" w:hAnsi="Times New Roman"/>
          <w:color w:val="000000" w:themeColor="text1"/>
          <w:sz w:val="28"/>
          <w:szCs w:val="28"/>
          <w:lang w:val="ru-RU"/>
        </w:rPr>
        <w:t xml:space="preserve"> живописностью окружающего ландшафта, обогащённого лесами.</w:t>
      </w:r>
    </w:p>
    <w:p w:rsidR="00CB4D55" w:rsidRDefault="0038682B">
      <w:pPr>
        <w:tabs>
          <w:tab w:val="left" w:pos="720"/>
        </w:tabs>
        <w:ind w:firstLine="35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Первая надпойменная верхнечетвертичная терраса сохранилась лишь местами. Склоны затянуты плащами делювиальных суглинков, наибольшая мощность которых наблюдается на участках склона, ориентированных на восток. Под делювиальными суглинками на коренных склонах палеогена залегает среднечетвертичный аллювий, в нижних горизонтах которого преобладают слоистые пески с гравием и галькой, в верхних — пески с прослойками суглинков и супесей со слабо выраженной горизонтальной слоистостью. Этот древний аллювий представляет собой остатки мощных аллювиальных толщ. Выполнявших в среднечетвертичную эпоху сформировавшуюся к тому времени долину р. Инзы.</w:t>
      </w:r>
    </w:p>
    <w:p w:rsidR="00CB4D55" w:rsidRDefault="0038682B">
      <w:pPr>
        <w:tabs>
          <w:tab w:val="left" w:pos="720"/>
        </w:tabs>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 xml:space="preserve">В понижениях водораздельных плато с высоким залеганием грунтовых вод сформировались лугово — </w:t>
      </w:r>
      <w:r w:rsidR="004639E5">
        <w:rPr>
          <w:rFonts w:ascii="Times New Roman" w:hAnsi="Times New Roman"/>
          <w:color w:val="000000" w:themeColor="text1"/>
          <w:sz w:val="28"/>
          <w:szCs w:val="28"/>
          <w:lang w:val="ru-RU"/>
        </w:rPr>
        <w:t>болотные и</w:t>
      </w:r>
      <w:r>
        <w:rPr>
          <w:rFonts w:ascii="Times New Roman" w:hAnsi="Times New Roman"/>
          <w:color w:val="000000" w:themeColor="text1"/>
          <w:sz w:val="28"/>
          <w:szCs w:val="28"/>
          <w:lang w:val="ru-RU"/>
        </w:rPr>
        <w:t xml:space="preserve"> болотные почвы. </w:t>
      </w:r>
    </w:p>
    <w:p w:rsidR="00CB4D55" w:rsidRDefault="0038682B">
      <w:pPr>
        <w:tabs>
          <w:tab w:val="left" w:pos="720"/>
        </w:tabs>
        <w:ind w:firstLine="350"/>
        <w:jc w:val="both"/>
        <w:rPr>
          <w:rFonts w:ascii="Times New Roman" w:hAnsi="Times New Roman"/>
          <w:b/>
          <w:color w:val="000000" w:themeColor="text1"/>
          <w:sz w:val="28"/>
          <w:szCs w:val="28"/>
          <w:lang w:val="ru-RU"/>
        </w:rPr>
      </w:pPr>
      <w:r>
        <w:rPr>
          <w:rFonts w:ascii="Times New Roman" w:hAnsi="Times New Roman"/>
          <w:color w:val="000000" w:themeColor="text1"/>
          <w:sz w:val="28"/>
          <w:szCs w:val="28"/>
          <w:lang w:val="ru-RU"/>
        </w:rPr>
        <w:tab/>
        <w:t>В целом рельеф территории поселения вполне пригоден для    сельскохозяйственного производства.</w:t>
      </w:r>
    </w:p>
    <w:p w:rsidR="00CB4D55" w:rsidRDefault="0038682B">
      <w:pPr>
        <w:pStyle w:val="afff2"/>
        <w:keepNext/>
        <w:keepLines/>
        <w:numPr>
          <w:ilvl w:val="2"/>
          <w:numId w:val="11"/>
        </w:numPr>
        <w:spacing w:before="360" w:after="240" w:line="360" w:lineRule="auto"/>
        <w:ind w:left="0" w:firstLine="0"/>
        <w:jc w:val="center"/>
        <w:outlineLvl w:val="1"/>
        <w:rPr>
          <w:rFonts w:ascii="Times New Roman" w:hAnsi="Times New Roman"/>
          <w:b/>
          <w:color w:val="000000" w:themeColor="text1"/>
          <w:sz w:val="28"/>
          <w:szCs w:val="28"/>
          <w:lang w:val="ru-RU"/>
        </w:rPr>
      </w:pPr>
      <w:bookmarkStart w:id="148" w:name="_Toc26295"/>
      <w:bookmarkStart w:id="149" w:name="_Toc565"/>
      <w:bookmarkStart w:id="150" w:name="_Toc227305424"/>
      <w:r>
        <w:rPr>
          <w:rFonts w:ascii="Times New Roman" w:hAnsi="Times New Roman"/>
          <w:b/>
          <w:color w:val="000000" w:themeColor="text1"/>
          <w:sz w:val="28"/>
          <w:szCs w:val="28"/>
          <w:lang w:val="ru-RU"/>
        </w:rPr>
        <w:t>Минерально-сырьевые ресурсы</w:t>
      </w:r>
      <w:bookmarkEnd w:id="148"/>
      <w:bookmarkEnd w:id="149"/>
      <w:bookmarkEnd w:id="150"/>
    </w:p>
    <w:p w:rsidR="00CB4D55" w:rsidRDefault="0038682B">
      <w:pPr>
        <w:ind w:firstLine="855"/>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В соответствии с особенностями геологического строения на территории района выявлены и разведаны месторождения минерально-строительных материалов. Наличие значительных запасов диатомитов, мела, кирпично-черепичного сырья, песчано-гравийного материала, строительных песков и песчаников создает благоприятные условия для дальнейшего развития некоторых отраслей промышленности строительных материалов. </w:t>
      </w:r>
      <w:r>
        <w:rPr>
          <w:rFonts w:ascii="Times New Roman" w:hAnsi="Times New Roman"/>
          <w:bCs/>
          <w:color w:val="000000" w:themeColor="text1"/>
          <w:sz w:val="28"/>
          <w:szCs w:val="28"/>
          <w:lang w:val="ru-RU"/>
        </w:rPr>
        <w:t xml:space="preserve">Полезные ископаемые, разрабатываются главным образом для строительных целей карьерным способом. </w:t>
      </w:r>
    </w:p>
    <w:p w:rsidR="00CB4D55" w:rsidRPr="004639E5" w:rsidRDefault="0038682B" w:rsidP="004639E5">
      <w:pPr>
        <w:ind w:firstLine="855"/>
        <w:jc w:val="both"/>
        <w:rPr>
          <w:rFonts w:ascii="Times New Roman" w:hAnsi="Times New Roman"/>
          <w:color w:val="000000" w:themeColor="text1"/>
          <w:sz w:val="28"/>
          <w:szCs w:val="28"/>
          <w:lang w:val="ru-RU"/>
        </w:rPr>
      </w:pPr>
      <w:r w:rsidRPr="004639E5">
        <w:rPr>
          <w:rFonts w:ascii="Times New Roman" w:hAnsi="Times New Roman"/>
          <w:color w:val="000000" w:themeColor="text1"/>
          <w:sz w:val="28"/>
          <w:szCs w:val="28"/>
          <w:lang w:val="ru-RU"/>
        </w:rPr>
        <w:t>Перечень общераспространенных полезных ископаемых Ульяновской области у утверждён распоряжением МПР России и администрации Ульяновской области от 15.04.2005 №28-р/404-р.</w:t>
      </w:r>
    </w:p>
    <w:p w:rsidR="00CB4D55" w:rsidRPr="004639E5" w:rsidRDefault="0038682B" w:rsidP="004639E5">
      <w:pPr>
        <w:ind w:firstLine="855"/>
        <w:jc w:val="both"/>
        <w:rPr>
          <w:rFonts w:ascii="Times New Roman" w:hAnsi="Times New Roman"/>
          <w:color w:val="000000" w:themeColor="text1"/>
          <w:sz w:val="28"/>
          <w:szCs w:val="28"/>
          <w:lang w:val="ru-RU"/>
        </w:rPr>
      </w:pPr>
      <w:r w:rsidRPr="004639E5">
        <w:rPr>
          <w:rFonts w:ascii="Times New Roman" w:hAnsi="Times New Roman"/>
          <w:color w:val="000000" w:themeColor="text1"/>
          <w:sz w:val="28"/>
          <w:szCs w:val="28"/>
          <w:lang w:val="ru-RU"/>
        </w:rPr>
        <w:t xml:space="preserve">Информация о недропользователях, осуществляющих свою деятельность на территории МО Черемушкинское сельское </w:t>
      </w:r>
      <w:r w:rsidR="004639E5" w:rsidRPr="004639E5">
        <w:rPr>
          <w:rFonts w:ascii="Times New Roman" w:hAnsi="Times New Roman"/>
          <w:color w:val="000000" w:themeColor="text1"/>
          <w:sz w:val="28"/>
          <w:szCs w:val="28"/>
          <w:lang w:val="ru-RU"/>
        </w:rPr>
        <w:t>поселение Ульяновской</w:t>
      </w:r>
      <w:r w:rsidRPr="004639E5">
        <w:rPr>
          <w:rFonts w:ascii="Times New Roman" w:hAnsi="Times New Roman"/>
          <w:color w:val="000000" w:themeColor="text1"/>
          <w:sz w:val="28"/>
          <w:szCs w:val="28"/>
          <w:lang w:val="ru-RU"/>
        </w:rPr>
        <w:t xml:space="preserve"> области, и лицензионных участках представлена в таблице.</w:t>
      </w:r>
    </w:p>
    <w:p w:rsidR="00CB4D55" w:rsidRDefault="00CB4D55">
      <w:pPr>
        <w:jc w:val="center"/>
        <w:rPr>
          <w:rFonts w:ascii="Times New Roman" w:hAnsi="Times New Roman"/>
          <w:b/>
          <w:color w:val="000000" w:themeColor="text1"/>
          <w:sz w:val="28"/>
          <w:szCs w:val="24"/>
          <w:lang w:val="ru-RU"/>
        </w:rPr>
      </w:pPr>
    </w:p>
    <w:p w:rsidR="00CB4D55" w:rsidRDefault="0038682B">
      <w:pPr>
        <w:jc w:val="both"/>
        <w:rPr>
          <w:rFonts w:ascii="Times New Roman" w:hAnsi="Times New Roman"/>
          <w:b/>
          <w:bCs/>
          <w:color w:val="000000" w:themeColor="text1"/>
          <w:sz w:val="22"/>
          <w:szCs w:val="22"/>
          <w:lang w:val="ru-RU"/>
        </w:rPr>
      </w:pPr>
      <w:r>
        <w:rPr>
          <w:rFonts w:ascii="Times New Roman" w:hAnsi="Times New Roman"/>
          <w:b/>
          <w:bCs/>
          <w:color w:val="000000" w:themeColor="text1"/>
          <w:sz w:val="22"/>
          <w:szCs w:val="22"/>
          <w:lang w:val="ru-RU"/>
        </w:rPr>
        <w:t xml:space="preserve">Таблица </w:t>
      </w:r>
      <w:r w:rsidR="003156A2">
        <w:rPr>
          <w:rFonts w:ascii="Times New Roman" w:hAnsi="Times New Roman"/>
          <w:b/>
          <w:bCs/>
          <w:color w:val="000000" w:themeColor="text1"/>
          <w:sz w:val="22"/>
          <w:szCs w:val="22"/>
          <w:lang w:val="ru-RU"/>
        </w:rPr>
        <w:t>5</w:t>
      </w:r>
      <w:r>
        <w:rPr>
          <w:rFonts w:ascii="Times New Roman" w:hAnsi="Times New Roman"/>
          <w:b/>
          <w:bCs/>
          <w:color w:val="000000" w:themeColor="text1"/>
          <w:sz w:val="22"/>
          <w:szCs w:val="22"/>
          <w:lang w:val="ru-RU"/>
        </w:rPr>
        <w:t xml:space="preserve"> - Перечень участков недр местного значения МО Черемушкинское сельское поселение </w:t>
      </w:r>
    </w:p>
    <w:tbl>
      <w:tblPr>
        <w:tblStyle w:val="afff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709"/>
        <w:gridCol w:w="5208"/>
        <w:gridCol w:w="1340"/>
      </w:tblGrid>
      <w:tr w:rsidR="00CB4D55" w:rsidTr="004639E5">
        <w:trPr>
          <w:tblHeader/>
        </w:trPr>
        <w:tc>
          <w:tcPr>
            <w:tcW w:w="446"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№п/п</w:t>
            </w:r>
          </w:p>
        </w:tc>
        <w:tc>
          <w:tcPr>
            <w:tcW w:w="935"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Вид полезного ископаемого</w:t>
            </w:r>
          </w:p>
        </w:tc>
        <w:tc>
          <w:tcPr>
            <w:tcW w:w="2876"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Наименование участка недр (месторождения, участок, площадь), местоположение</w:t>
            </w:r>
          </w:p>
        </w:tc>
        <w:tc>
          <w:tcPr>
            <w:tcW w:w="742"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Площадь, га</w:t>
            </w:r>
          </w:p>
        </w:tc>
      </w:tr>
      <w:tr w:rsidR="00CB4D55" w:rsidTr="004639E5">
        <w:tc>
          <w:tcPr>
            <w:tcW w:w="446" w:type="pct"/>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1.</w:t>
            </w:r>
          </w:p>
        </w:tc>
        <w:tc>
          <w:tcPr>
            <w:tcW w:w="935" w:type="pct"/>
            <w:vAlign w:val="center"/>
          </w:tcPr>
          <w:p w:rsidR="00CB4D55" w:rsidRDefault="0038682B">
            <w:pPr>
              <w:rPr>
                <w:rFonts w:ascii="Times New Roman" w:hAnsi="Times New Roman"/>
                <w:bCs/>
                <w:color w:val="000000" w:themeColor="text1"/>
                <w:sz w:val="24"/>
                <w:szCs w:val="24"/>
              </w:rPr>
            </w:pPr>
            <w:r>
              <w:rPr>
                <w:rFonts w:ascii="Times New Roman" w:hAnsi="Times New Roman"/>
                <w:bCs/>
                <w:color w:val="000000" w:themeColor="text1"/>
                <w:sz w:val="24"/>
                <w:szCs w:val="24"/>
              </w:rPr>
              <w:t>Строительный песок</w:t>
            </w:r>
          </w:p>
        </w:tc>
        <w:tc>
          <w:tcPr>
            <w:tcW w:w="2876" w:type="pct"/>
            <w:vAlign w:val="center"/>
          </w:tcPr>
          <w:p w:rsidR="00CB4D55" w:rsidRDefault="0038682B">
            <w:pPr>
              <w:rPr>
                <w:rFonts w:ascii="Times New Roman" w:hAnsi="Times New Roman"/>
                <w:bCs/>
                <w:color w:val="000000" w:themeColor="text1"/>
                <w:sz w:val="24"/>
                <w:szCs w:val="24"/>
                <w:lang w:val="ru-RU"/>
              </w:rPr>
            </w:pPr>
            <w:r>
              <w:rPr>
                <w:rFonts w:ascii="Times New Roman" w:hAnsi="Times New Roman"/>
                <w:bCs/>
                <w:color w:val="000000" w:themeColor="text1"/>
                <w:sz w:val="24"/>
                <w:szCs w:val="24"/>
                <w:lang w:val="ru-RU"/>
              </w:rPr>
              <w:t>Месторождение Черемушки. 13 км к юго-востоку ж/д станции Инза, 2 км к юго-востоку от с. Черемушки</w:t>
            </w:r>
          </w:p>
        </w:tc>
        <w:tc>
          <w:tcPr>
            <w:tcW w:w="742" w:type="pct"/>
            <w:vAlign w:val="center"/>
          </w:tcPr>
          <w:p w:rsidR="00CB4D55" w:rsidRDefault="0038682B">
            <w:pPr>
              <w:rPr>
                <w:rFonts w:ascii="Times New Roman" w:hAnsi="Times New Roman"/>
                <w:bCs/>
                <w:color w:val="000000" w:themeColor="text1"/>
                <w:sz w:val="24"/>
                <w:szCs w:val="24"/>
              </w:rPr>
            </w:pPr>
            <w:r>
              <w:rPr>
                <w:rFonts w:ascii="Times New Roman" w:hAnsi="Times New Roman"/>
                <w:bCs/>
                <w:color w:val="000000" w:themeColor="text1"/>
                <w:sz w:val="24"/>
                <w:szCs w:val="24"/>
              </w:rPr>
              <w:t>5,0</w:t>
            </w:r>
          </w:p>
        </w:tc>
      </w:tr>
      <w:tr w:rsidR="00CB4D55" w:rsidTr="004639E5">
        <w:tc>
          <w:tcPr>
            <w:tcW w:w="446" w:type="pct"/>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2.</w:t>
            </w:r>
          </w:p>
        </w:tc>
        <w:tc>
          <w:tcPr>
            <w:tcW w:w="935" w:type="pct"/>
            <w:vAlign w:val="center"/>
          </w:tcPr>
          <w:p w:rsidR="00CB4D55" w:rsidRDefault="0038682B">
            <w:pPr>
              <w:rPr>
                <w:rFonts w:ascii="Times New Roman" w:hAnsi="Times New Roman"/>
                <w:bCs/>
                <w:color w:val="000000" w:themeColor="text1"/>
                <w:sz w:val="24"/>
                <w:szCs w:val="24"/>
              </w:rPr>
            </w:pPr>
            <w:r>
              <w:rPr>
                <w:rFonts w:ascii="Times New Roman" w:hAnsi="Times New Roman"/>
                <w:bCs/>
                <w:color w:val="000000" w:themeColor="text1"/>
                <w:sz w:val="24"/>
                <w:szCs w:val="24"/>
              </w:rPr>
              <w:t>Диатомит</w:t>
            </w:r>
          </w:p>
        </w:tc>
        <w:tc>
          <w:tcPr>
            <w:tcW w:w="2876" w:type="pct"/>
            <w:vAlign w:val="center"/>
          </w:tcPr>
          <w:p w:rsidR="00CB4D55" w:rsidRDefault="0038682B">
            <w:pPr>
              <w:rPr>
                <w:rFonts w:ascii="Times New Roman" w:hAnsi="Times New Roman"/>
                <w:bCs/>
                <w:color w:val="000000" w:themeColor="text1"/>
                <w:sz w:val="24"/>
                <w:szCs w:val="24"/>
                <w:lang w:val="ru-RU"/>
              </w:rPr>
            </w:pPr>
            <w:r>
              <w:rPr>
                <w:rFonts w:ascii="Times New Roman" w:hAnsi="Times New Roman"/>
                <w:bCs/>
                <w:color w:val="000000" w:themeColor="text1"/>
                <w:sz w:val="24"/>
                <w:szCs w:val="24"/>
                <w:lang w:val="ru-RU"/>
              </w:rPr>
              <w:t>Участок Аристовка. В 350 м к западу от автодороги Инза - Аристовка</w:t>
            </w:r>
          </w:p>
        </w:tc>
        <w:tc>
          <w:tcPr>
            <w:tcW w:w="742" w:type="pct"/>
            <w:vAlign w:val="center"/>
          </w:tcPr>
          <w:p w:rsidR="00CB4D55" w:rsidRDefault="0038682B">
            <w:pPr>
              <w:rPr>
                <w:rFonts w:ascii="Times New Roman" w:hAnsi="Times New Roman"/>
                <w:bCs/>
                <w:color w:val="000000" w:themeColor="text1"/>
                <w:sz w:val="24"/>
                <w:szCs w:val="24"/>
              </w:rPr>
            </w:pPr>
            <w:r>
              <w:rPr>
                <w:rFonts w:ascii="Times New Roman" w:hAnsi="Times New Roman"/>
                <w:bCs/>
                <w:color w:val="000000" w:themeColor="text1"/>
                <w:sz w:val="24"/>
                <w:szCs w:val="24"/>
              </w:rPr>
              <w:t>0,375</w:t>
            </w:r>
          </w:p>
        </w:tc>
      </w:tr>
    </w:tbl>
    <w:p w:rsidR="00CB4D55" w:rsidRDefault="00CB4D55">
      <w:pPr>
        <w:jc w:val="center"/>
        <w:rPr>
          <w:rFonts w:ascii="Times New Roman" w:hAnsi="Times New Roman"/>
          <w:color w:val="000000" w:themeColor="text1"/>
          <w:sz w:val="24"/>
          <w:szCs w:val="24"/>
        </w:rPr>
      </w:pPr>
    </w:p>
    <w:p w:rsidR="00CB4D55" w:rsidRDefault="0038682B">
      <w:pPr>
        <w:shd w:val="clear" w:color="auto" w:fill="FFFFFF"/>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Территория </w:t>
      </w:r>
      <w:r w:rsidR="004639E5">
        <w:rPr>
          <w:rFonts w:ascii="Times New Roman" w:hAnsi="Times New Roman"/>
          <w:color w:val="000000" w:themeColor="text1"/>
          <w:sz w:val="28"/>
          <w:szCs w:val="28"/>
          <w:lang w:val="ru-RU"/>
        </w:rPr>
        <w:t>поселения х</w:t>
      </w:r>
      <w:r>
        <w:rPr>
          <w:rFonts w:ascii="Times New Roman" w:hAnsi="Times New Roman"/>
          <w:color w:val="000000" w:themeColor="text1"/>
          <w:sz w:val="28"/>
          <w:szCs w:val="28"/>
          <w:lang w:val="ru-RU"/>
        </w:rPr>
        <w:t xml:space="preserve">арактеризуется наличием ряда водоносных горизонтов, из которых основное значение для водоснабжения поселения имеют подземные воды в меловых отложениях и толще опок палеогена, а также в четвертичных (аллювиальных) отложениях. </w:t>
      </w:r>
      <w:r>
        <w:rPr>
          <w:rFonts w:ascii="Times New Roman" w:hAnsi="Times New Roman"/>
          <w:color w:val="000000" w:themeColor="text1"/>
          <w:sz w:val="28"/>
          <w:szCs w:val="28"/>
          <w:lang w:val="ru-RU"/>
        </w:rPr>
        <w:tab/>
      </w:r>
    </w:p>
    <w:p w:rsidR="00CB4D55" w:rsidRDefault="0038682B">
      <w:pPr>
        <w:shd w:val="clear" w:color="auto" w:fill="FFFFFF"/>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Хозяйственно-питьевое водоснабжение населения базируется на использовании подземных вод, посредством скважин и родников.</w:t>
      </w:r>
    </w:p>
    <w:p w:rsidR="00CB4D55" w:rsidRDefault="0038682B">
      <w:pPr>
        <w:shd w:val="clear" w:color="auto" w:fill="FFFFFF"/>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Разведанные и поставленные на учет месторождения пресных подземных вод.</w:t>
      </w:r>
    </w:p>
    <w:p w:rsidR="00CB4D55" w:rsidRDefault="0038682B">
      <w:pPr>
        <w:shd w:val="clear" w:color="auto" w:fill="FFFFFF"/>
        <w:jc w:val="both"/>
        <w:rPr>
          <w:rFonts w:ascii="Times New Roman" w:hAnsi="Times New Roman"/>
          <w:color w:val="000000" w:themeColor="text1"/>
          <w:sz w:val="28"/>
          <w:szCs w:val="28"/>
          <w:lang w:val="ru-RU"/>
        </w:rPr>
      </w:pPr>
      <w:r>
        <w:rPr>
          <w:rFonts w:ascii="Times New Roman" w:hAnsi="Times New Roman"/>
          <w:color w:val="000000" w:themeColor="text1"/>
          <w:sz w:val="28"/>
          <w:szCs w:val="28"/>
        </w:rPr>
        <w:t> </w:t>
      </w:r>
    </w:p>
    <w:p w:rsidR="00CB4D55" w:rsidRDefault="0038682B">
      <w:pPr>
        <w:pStyle w:val="af1"/>
        <w:keepNext/>
        <w:spacing w:after="0"/>
        <w:jc w:val="both"/>
        <w:rPr>
          <w:rFonts w:ascii="Times New Roman" w:hAnsi="Times New Roman"/>
          <w:color w:val="000000" w:themeColor="text1"/>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6</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 Список недропользователей - юридических лиц, имеющих действующие лицензии на право пользования недрами для добычи подземных пресных вод до 500 м</w:t>
      </w:r>
      <w:r>
        <w:rPr>
          <w:rFonts w:ascii="Times New Roman" w:hAnsi="Times New Roman"/>
          <w:color w:val="000000" w:themeColor="text1"/>
          <w:sz w:val="22"/>
          <w:szCs w:val="22"/>
          <w:vertAlign w:val="superscript"/>
          <w:lang w:val="ru-RU"/>
        </w:rPr>
        <w:t>3</w:t>
      </w:r>
      <w:r>
        <w:rPr>
          <w:rFonts w:ascii="Times New Roman" w:hAnsi="Times New Roman"/>
          <w:color w:val="000000" w:themeColor="text1"/>
          <w:sz w:val="22"/>
          <w:szCs w:val="22"/>
          <w:lang w:val="ru-RU"/>
        </w:rPr>
        <w:t>/сут. по состоянию на 01.02.2025 г. (по местонахождению участка недр)</w:t>
      </w:r>
    </w:p>
    <w:tbl>
      <w:tblPr>
        <w:tblStyle w:val="afff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2548"/>
        <w:gridCol w:w="1071"/>
        <w:gridCol w:w="1125"/>
        <w:gridCol w:w="1287"/>
        <w:gridCol w:w="1198"/>
        <w:gridCol w:w="1357"/>
      </w:tblGrid>
      <w:tr w:rsidR="00CB4D55" w:rsidRPr="00620C13">
        <w:trPr>
          <w:tblHeader/>
        </w:trPr>
        <w:tc>
          <w:tcPr>
            <w:tcW w:w="261" w:type="pct"/>
            <w:vAlign w:val="center"/>
          </w:tcPr>
          <w:p w:rsidR="00CB4D55" w:rsidRDefault="0038682B">
            <w:pPr>
              <w:tabs>
                <w:tab w:val="left" w:pos="29"/>
              </w:tabs>
              <w:jc w:val="center"/>
              <w:rPr>
                <w:rFonts w:ascii="Times New Roman" w:hAnsi="Times New Roman"/>
                <w:b/>
                <w:color w:val="000000" w:themeColor="text1"/>
                <w:sz w:val="24"/>
                <w:szCs w:val="24"/>
              </w:rPr>
            </w:pPr>
            <w:r>
              <w:rPr>
                <w:rFonts w:ascii="Times New Roman" w:hAnsi="Times New Roman"/>
                <w:b/>
                <w:color w:val="000000" w:themeColor="text1"/>
                <w:sz w:val="24"/>
                <w:szCs w:val="24"/>
              </w:rPr>
              <w:t>№</w:t>
            </w:r>
          </w:p>
          <w:p w:rsidR="00CB4D55" w:rsidRDefault="0038682B">
            <w:pPr>
              <w:tabs>
                <w:tab w:val="left" w:pos="29"/>
              </w:tabs>
              <w:jc w:val="center"/>
              <w:rPr>
                <w:rFonts w:ascii="Times New Roman" w:hAnsi="Times New Roman"/>
                <w:b/>
                <w:color w:val="000000" w:themeColor="text1"/>
                <w:sz w:val="24"/>
                <w:szCs w:val="24"/>
              </w:rPr>
            </w:pPr>
            <w:r>
              <w:rPr>
                <w:rFonts w:ascii="Times New Roman" w:hAnsi="Times New Roman"/>
                <w:b/>
                <w:color w:val="000000" w:themeColor="text1"/>
                <w:sz w:val="24"/>
                <w:szCs w:val="24"/>
              </w:rPr>
              <w:t>п/п</w:t>
            </w:r>
          </w:p>
        </w:tc>
        <w:tc>
          <w:tcPr>
            <w:tcW w:w="1405" w:type="pct"/>
            <w:vAlign w:val="center"/>
          </w:tcPr>
          <w:p w:rsidR="00CB4D55" w:rsidRDefault="0038682B" w:rsidP="004639E5">
            <w:pPr>
              <w:tabs>
                <w:tab w:val="left" w:pos="29"/>
              </w:tabs>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Полное наименование пользователя, юридический адрес</w:t>
            </w:r>
          </w:p>
        </w:tc>
        <w:tc>
          <w:tcPr>
            <w:tcW w:w="591" w:type="pct"/>
            <w:vAlign w:val="center"/>
          </w:tcPr>
          <w:p w:rsidR="00CB4D55" w:rsidRDefault="0038682B">
            <w:pPr>
              <w:tabs>
                <w:tab w:val="left" w:pos="29"/>
              </w:tabs>
              <w:jc w:val="center"/>
              <w:rPr>
                <w:rFonts w:ascii="Times New Roman" w:hAnsi="Times New Roman"/>
                <w:b/>
                <w:color w:val="000000" w:themeColor="text1"/>
                <w:sz w:val="24"/>
                <w:szCs w:val="24"/>
              </w:rPr>
            </w:pPr>
            <w:r>
              <w:rPr>
                <w:rFonts w:ascii="Times New Roman" w:hAnsi="Times New Roman"/>
                <w:b/>
                <w:color w:val="000000" w:themeColor="text1"/>
                <w:sz w:val="24"/>
                <w:szCs w:val="24"/>
              </w:rPr>
              <w:t>Наименование добываемого полезного ископаемого</w:t>
            </w:r>
          </w:p>
        </w:tc>
        <w:tc>
          <w:tcPr>
            <w:tcW w:w="621" w:type="pct"/>
            <w:vAlign w:val="center"/>
          </w:tcPr>
          <w:p w:rsidR="00CB4D55" w:rsidRDefault="0038682B">
            <w:pPr>
              <w:tabs>
                <w:tab w:val="left" w:pos="29"/>
              </w:tabs>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Место добычи</w:t>
            </w:r>
          </w:p>
          <w:p w:rsidR="00CB4D55" w:rsidRDefault="0038682B">
            <w:pPr>
              <w:tabs>
                <w:tab w:val="left" w:pos="29"/>
              </w:tabs>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полезного</w:t>
            </w:r>
          </w:p>
          <w:p w:rsidR="00CB4D55" w:rsidRDefault="0038682B">
            <w:pPr>
              <w:tabs>
                <w:tab w:val="left" w:pos="29"/>
              </w:tabs>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ископаемого</w:t>
            </w:r>
          </w:p>
          <w:p w:rsidR="00CB4D55" w:rsidRDefault="0038682B">
            <w:pPr>
              <w:tabs>
                <w:tab w:val="left" w:pos="29"/>
              </w:tabs>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(район области)</w:t>
            </w:r>
          </w:p>
        </w:tc>
        <w:tc>
          <w:tcPr>
            <w:tcW w:w="710" w:type="pct"/>
            <w:vAlign w:val="center"/>
          </w:tcPr>
          <w:p w:rsidR="00CB4D55" w:rsidRDefault="0038682B">
            <w:pPr>
              <w:tabs>
                <w:tab w:val="left" w:pos="29"/>
              </w:tabs>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 дата выдачи лицензии на право пользования</w:t>
            </w:r>
          </w:p>
        </w:tc>
        <w:tc>
          <w:tcPr>
            <w:tcW w:w="661" w:type="pct"/>
            <w:vAlign w:val="center"/>
          </w:tcPr>
          <w:p w:rsidR="00CB4D55" w:rsidRDefault="0038682B">
            <w:pPr>
              <w:tabs>
                <w:tab w:val="left" w:pos="29"/>
              </w:tabs>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Объем водопотребления, разрешенный лицензией м3/сут</w:t>
            </w:r>
          </w:p>
        </w:tc>
        <w:tc>
          <w:tcPr>
            <w:tcW w:w="749" w:type="pct"/>
            <w:vAlign w:val="center"/>
          </w:tcPr>
          <w:p w:rsidR="00CB4D55" w:rsidRDefault="0038682B">
            <w:pPr>
              <w:tabs>
                <w:tab w:val="left" w:pos="29"/>
              </w:tabs>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Количество источников по лицензии (паспортный № скважины)</w:t>
            </w:r>
          </w:p>
        </w:tc>
      </w:tr>
      <w:tr w:rsidR="00CB4D55">
        <w:tc>
          <w:tcPr>
            <w:tcW w:w="261"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w:t>
            </w:r>
          </w:p>
        </w:tc>
        <w:tc>
          <w:tcPr>
            <w:tcW w:w="1405" w:type="pct"/>
          </w:tcPr>
          <w:p w:rsidR="00CB4D55" w:rsidRDefault="0038682B" w:rsidP="004639E5">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МУП «Нива» </w:t>
            </w:r>
          </w:p>
          <w:p w:rsidR="00CB4D55" w:rsidRDefault="0038682B" w:rsidP="004639E5">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433005, Ульяновская область,</w:t>
            </w:r>
            <w:r w:rsidR="004639E5">
              <w:rPr>
                <w:rFonts w:ascii="Times New Roman" w:hAnsi="Times New Roman"/>
                <w:color w:val="000000" w:themeColor="text1"/>
                <w:sz w:val="24"/>
                <w:szCs w:val="24"/>
                <w:lang w:val="ru-RU"/>
              </w:rPr>
              <w:t xml:space="preserve"> Инзенский район, с. Черемушки</w:t>
            </w:r>
          </w:p>
        </w:tc>
        <w:tc>
          <w:tcPr>
            <w:tcW w:w="591"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Подземные пресные воды - добыча</w:t>
            </w:r>
          </w:p>
        </w:tc>
        <w:tc>
          <w:tcPr>
            <w:tcW w:w="621" w:type="pct"/>
            <w:vAlign w:val="center"/>
          </w:tcPr>
          <w:p w:rsidR="00CB4D55" w:rsidRDefault="0038682B">
            <w:pPr>
              <w:rPr>
                <w:ins w:id="151" w:author="Черемушки" w:date="2025-08-27T14:04:00Z"/>
                <w:rFonts w:ascii="Times New Roman" w:hAnsi="Times New Roman"/>
                <w:color w:val="000000" w:themeColor="text1"/>
                <w:sz w:val="24"/>
                <w:szCs w:val="24"/>
                <w:lang w:val="ru-RU"/>
              </w:rPr>
            </w:pPr>
            <w:r>
              <w:rPr>
                <w:rFonts w:ascii="Times New Roman" w:hAnsi="Times New Roman"/>
                <w:color w:val="000000" w:themeColor="text1"/>
                <w:sz w:val="24"/>
                <w:szCs w:val="24"/>
              </w:rPr>
              <w:t>с. Поддубное, с. Репьёвка</w:t>
            </w:r>
          </w:p>
          <w:p w:rsidR="00CB4D55" w:rsidRDefault="0038682B">
            <w:pPr>
              <w:rPr>
                <w:rFonts w:ascii="Times New Roman" w:hAnsi="Times New Roman"/>
                <w:color w:val="000000" w:themeColor="text1"/>
                <w:sz w:val="24"/>
                <w:szCs w:val="24"/>
                <w:lang w:val="ru-RU"/>
              </w:rPr>
            </w:pPr>
            <w:ins w:id="152" w:author="Черемушки" w:date="2025-08-27T14:05:00Z">
              <w:r>
                <w:rPr>
                  <w:rFonts w:ascii="Times New Roman" w:hAnsi="Times New Roman"/>
                  <w:color w:val="000000" w:themeColor="text1"/>
                  <w:sz w:val="24"/>
                  <w:szCs w:val="24"/>
                  <w:lang w:val="ru-RU"/>
                </w:rPr>
                <w:t xml:space="preserve"> </w:t>
              </w:r>
            </w:ins>
          </w:p>
        </w:tc>
        <w:tc>
          <w:tcPr>
            <w:tcW w:w="710"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УЛН 80492 ВЭ</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08.05.2020</w:t>
            </w:r>
          </w:p>
        </w:tc>
        <w:tc>
          <w:tcPr>
            <w:tcW w:w="661"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20,7</w:t>
            </w:r>
          </w:p>
        </w:tc>
        <w:tc>
          <w:tcPr>
            <w:tcW w:w="74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скважины (2235, 765)</w:t>
            </w:r>
          </w:p>
        </w:tc>
      </w:tr>
      <w:tr w:rsidR="00CB4D55">
        <w:tc>
          <w:tcPr>
            <w:tcW w:w="261" w:type="pct"/>
            <w:vAlign w:val="center"/>
          </w:tcPr>
          <w:p w:rsidR="00CB4D55" w:rsidRPr="004639E5" w:rsidRDefault="0038682B" w:rsidP="004639E5">
            <w:pPr>
              <w:rPr>
                <w:rFonts w:ascii="Times New Roman" w:hAnsi="Times New Roman"/>
                <w:color w:val="000000" w:themeColor="text1"/>
                <w:sz w:val="24"/>
                <w:szCs w:val="24"/>
                <w:lang w:val="ru-RU"/>
              </w:rPr>
            </w:pPr>
            <w:r w:rsidRPr="004639E5">
              <w:rPr>
                <w:rFonts w:ascii="Times New Roman" w:hAnsi="Times New Roman"/>
                <w:color w:val="000000" w:themeColor="text1"/>
                <w:sz w:val="24"/>
                <w:szCs w:val="24"/>
                <w:lang w:val="ru-RU"/>
              </w:rPr>
              <w:t>2</w:t>
            </w:r>
          </w:p>
        </w:tc>
        <w:tc>
          <w:tcPr>
            <w:tcW w:w="1405" w:type="pct"/>
          </w:tcPr>
          <w:p w:rsidR="00CB4D55" w:rsidRDefault="0038682B" w:rsidP="004639E5">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МУП «Нива» </w:t>
            </w:r>
          </w:p>
          <w:p w:rsidR="00CB4D55" w:rsidRDefault="0038682B" w:rsidP="004639E5">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433005, Ульяновская область, Инзенский район, с. Черемушк</w:t>
            </w:r>
            <w:r w:rsidR="004639E5">
              <w:rPr>
                <w:rFonts w:ascii="Times New Roman" w:hAnsi="Times New Roman"/>
                <w:color w:val="000000" w:themeColor="text1"/>
                <w:sz w:val="24"/>
                <w:szCs w:val="24"/>
                <w:lang w:val="ru-RU"/>
              </w:rPr>
              <w:t>и</w:t>
            </w:r>
          </w:p>
          <w:p w:rsidR="00CB4D55" w:rsidRDefault="0038682B" w:rsidP="004639E5">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 </w:t>
            </w:r>
          </w:p>
        </w:tc>
        <w:tc>
          <w:tcPr>
            <w:tcW w:w="591" w:type="pct"/>
            <w:vAlign w:val="center"/>
          </w:tcPr>
          <w:p w:rsidR="00CB4D55" w:rsidRPr="004639E5" w:rsidRDefault="0038682B" w:rsidP="004639E5">
            <w:pPr>
              <w:rPr>
                <w:rFonts w:ascii="Times New Roman" w:hAnsi="Times New Roman"/>
                <w:color w:val="000000" w:themeColor="text1"/>
                <w:sz w:val="24"/>
                <w:szCs w:val="24"/>
                <w:lang w:val="ru-RU"/>
              </w:rPr>
            </w:pPr>
            <w:r w:rsidRPr="004639E5">
              <w:rPr>
                <w:rFonts w:ascii="Times New Roman" w:hAnsi="Times New Roman"/>
                <w:color w:val="000000" w:themeColor="text1"/>
                <w:sz w:val="24"/>
                <w:szCs w:val="24"/>
                <w:lang w:val="ru-RU"/>
              </w:rPr>
              <w:t>Подземные пресные воды - добыча</w:t>
            </w:r>
          </w:p>
        </w:tc>
        <w:tc>
          <w:tcPr>
            <w:tcW w:w="621" w:type="pct"/>
            <w:vAlign w:val="center"/>
          </w:tcPr>
          <w:p w:rsidR="00CB4D55" w:rsidRDefault="004639E5" w:rsidP="004639E5">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w:t>
            </w:r>
            <w:r w:rsidR="0038682B">
              <w:rPr>
                <w:rFonts w:ascii="Times New Roman" w:hAnsi="Times New Roman"/>
                <w:color w:val="000000" w:themeColor="text1"/>
                <w:sz w:val="24"/>
                <w:szCs w:val="24"/>
                <w:lang w:val="ru-RU"/>
              </w:rPr>
              <w:t>. Аристовка, с. Б.Борисовка</w:t>
            </w:r>
          </w:p>
        </w:tc>
        <w:tc>
          <w:tcPr>
            <w:tcW w:w="710" w:type="pct"/>
            <w:vAlign w:val="center"/>
          </w:tcPr>
          <w:p w:rsidR="00CB4D55" w:rsidRDefault="0038682B" w:rsidP="004639E5">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УЛН 80493 ВЭ</w:t>
            </w:r>
          </w:p>
          <w:p w:rsidR="00CB4D55" w:rsidRDefault="0038682B" w:rsidP="004639E5">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08.05.2020</w:t>
            </w:r>
          </w:p>
        </w:tc>
        <w:tc>
          <w:tcPr>
            <w:tcW w:w="661" w:type="pct"/>
            <w:vAlign w:val="center"/>
          </w:tcPr>
          <w:p w:rsidR="00CB4D55" w:rsidRDefault="0038682B" w:rsidP="004639E5">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19,3</w:t>
            </w:r>
          </w:p>
        </w:tc>
        <w:tc>
          <w:tcPr>
            <w:tcW w:w="749" w:type="pct"/>
            <w:vAlign w:val="center"/>
          </w:tcPr>
          <w:p w:rsidR="00CB4D55" w:rsidRDefault="0038682B" w:rsidP="004639E5">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 скважины</w:t>
            </w:r>
          </w:p>
          <w:p w:rsidR="00CB4D55" w:rsidRDefault="0038682B" w:rsidP="004639E5">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(2706,2701)</w:t>
            </w:r>
          </w:p>
        </w:tc>
      </w:tr>
    </w:tbl>
    <w:p w:rsidR="00CB4D55" w:rsidRDefault="0038682B">
      <w:pPr>
        <w:shd w:val="clear" w:color="auto" w:fill="FFFFFF"/>
        <w:jc w:val="both"/>
        <w:rPr>
          <w:rFonts w:ascii="Times New Roman" w:hAnsi="Times New Roman"/>
          <w:b/>
          <w:color w:val="000000" w:themeColor="text1"/>
          <w:sz w:val="28"/>
          <w:szCs w:val="28"/>
          <w:lang w:val="ru-RU"/>
        </w:rPr>
      </w:pPr>
      <w:r>
        <w:rPr>
          <w:rFonts w:ascii="Times New Roman" w:hAnsi="Times New Roman"/>
          <w:color w:val="000000" w:themeColor="text1"/>
          <w:sz w:val="28"/>
          <w:szCs w:val="28"/>
        </w:rPr>
        <w:t> </w:t>
      </w:r>
    </w:p>
    <w:p w:rsidR="00CB4D55" w:rsidRDefault="0038682B" w:rsidP="004639E5">
      <w:pPr>
        <w:pStyle w:val="afff2"/>
        <w:keepNext/>
        <w:keepLines/>
        <w:numPr>
          <w:ilvl w:val="2"/>
          <w:numId w:val="11"/>
        </w:numPr>
        <w:spacing w:after="240" w:line="360" w:lineRule="auto"/>
        <w:ind w:left="0" w:firstLine="0"/>
        <w:jc w:val="center"/>
        <w:outlineLvl w:val="1"/>
        <w:rPr>
          <w:rFonts w:ascii="Times New Roman" w:hAnsi="Times New Roman"/>
          <w:b/>
          <w:color w:val="000000" w:themeColor="text1"/>
          <w:sz w:val="28"/>
          <w:szCs w:val="28"/>
          <w:lang w:val="ru-RU"/>
        </w:rPr>
      </w:pPr>
      <w:bookmarkStart w:id="153" w:name="_Toc4032"/>
      <w:bookmarkStart w:id="154" w:name="_Toc14343"/>
      <w:bookmarkStart w:id="155" w:name="_Toc227305425"/>
      <w:r>
        <w:rPr>
          <w:rFonts w:ascii="Times New Roman" w:hAnsi="Times New Roman"/>
          <w:b/>
          <w:color w:val="000000" w:themeColor="text1"/>
          <w:sz w:val="28"/>
          <w:szCs w:val="28"/>
          <w:lang w:val="ru-RU"/>
        </w:rPr>
        <w:t>Лесной фонд</w:t>
      </w:r>
      <w:bookmarkEnd w:id="153"/>
      <w:bookmarkEnd w:id="154"/>
      <w:bookmarkEnd w:id="155"/>
    </w:p>
    <w:p w:rsidR="00CB4D55" w:rsidRDefault="0038682B">
      <w:pPr>
        <w:pStyle w:val="Main"/>
        <w:spacing w:line="240" w:lineRule="auto"/>
        <w:ind w:firstLine="851"/>
        <w:rPr>
          <w:rFonts w:cs="Times New Roman"/>
          <w:color w:val="000000" w:themeColor="text1"/>
          <w:sz w:val="28"/>
          <w:szCs w:val="28"/>
        </w:rPr>
      </w:pPr>
      <w:r>
        <w:rPr>
          <w:rFonts w:cs="Times New Roman"/>
          <w:color w:val="000000" w:themeColor="text1"/>
          <w:sz w:val="28"/>
          <w:szCs w:val="28"/>
        </w:rPr>
        <w:t>Лесоразведению принадлежит большая роль, так как в комплексе мероприятий оно предотвращает водную и ветровую эрозию, обогащает воздух кислородом, очищает от промышленных и транспортных газов, служит местом отдыха трудящихся, украшает ландшафт местности.</w:t>
      </w:r>
    </w:p>
    <w:p w:rsidR="00CB4D55" w:rsidRDefault="0038682B">
      <w:pPr>
        <w:pStyle w:val="Main"/>
        <w:spacing w:line="240" w:lineRule="auto"/>
        <w:ind w:firstLine="851"/>
        <w:rPr>
          <w:rFonts w:cs="Times New Roman"/>
          <w:color w:val="000000" w:themeColor="text1"/>
          <w:sz w:val="28"/>
          <w:szCs w:val="28"/>
        </w:rPr>
      </w:pPr>
      <w:r>
        <w:rPr>
          <w:rFonts w:cs="Times New Roman"/>
          <w:color w:val="000000" w:themeColor="text1"/>
          <w:sz w:val="28"/>
          <w:szCs w:val="28"/>
        </w:rPr>
        <w:t xml:space="preserve">Инзенское лесничество Министерства лесного хозяйства, природопользования и экологии Ульяновской области расположено в западной части Ульяновской области на территории Инзенского и Карсунского административных районов. Протяженность лесного фонда с севера на юг – 51 км, с востока на запад – 54 км. </w:t>
      </w:r>
    </w:p>
    <w:p w:rsidR="004639E5" w:rsidRDefault="004639E5" w:rsidP="004639E5">
      <w:pPr>
        <w:pStyle w:val="Main"/>
        <w:spacing w:line="240" w:lineRule="auto"/>
        <w:ind w:firstLine="851"/>
        <w:rPr>
          <w:rFonts w:cs="Times New Roman"/>
          <w:color w:val="000000" w:themeColor="text1"/>
          <w:sz w:val="28"/>
          <w:szCs w:val="28"/>
        </w:rPr>
      </w:pPr>
      <w:r w:rsidRPr="00781C61">
        <w:rPr>
          <w:rFonts w:cs="Times New Roman"/>
          <w:color w:val="000000" w:themeColor="text1"/>
          <w:sz w:val="28"/>
          <w:szCs w:val="28"/>
        </w:rPr>
        <w:t>Инзенское лесничество стоит на учете в ЕГРН – реестровый номер 73:00-15.7.</w:t>
      </w:r>
    </w:p>
    <w:p w:rsidR="00323543" w:rsidRPr="00781C61" w:rsidRDefault="00323543" w:rsidP="00323543">
      <w:pPr>
        <w:pStyle w:val="Main"/>
        <w:spacing w:line="240" w:lineRule="auto"/>
        <w:ind w:firstLine="851"/>
        <w:rPr>
          <w:rFonts w:cs="Times New Roman"/>
          <w:color w:val="000000" w:themeColor="text1"/>
          <w:sz w:val="28"/>
          <w:szCs w:val="28"/>
        </w:rPr>
      </w:pPr>
      <w:r>
        <w:rPr>
          <w:rFonts w:cs="Times New Roman"/>
          <w:color w:val="000000" w:themeColor="text1"/>
          <w:sz w:val="28"/>
          <w:szCs w:val="28"/>
        </w:rPr>
        <w:t>На территории сельского поселения расположено Инзенское участковое лесничество, общая площадь которого</w:t>
      </w:r>
      <w:r w:rsidRPr="00781C61">
        <w:rPr>
          <w:rFonts w:cs="Times New Roman"/>
          <w:color w:val="000000" w:themeColor="text1"/>
          <w:sz w:val="28"/>
          <w:szCs w:val="28"/>
        </w:rPr>
        <w:t xml:space="preserve"> в соответствии с Приказом лесного хозяйства, природопользования и экологии Ульяновской области от 30.04.2012 г. №24 составляет </w:t>
      </w:r>
      <w:r>
        <w:rPr>
          <w:rFonts w:cs="Times New Roman"/>
          <w:color w:val="000000" w:themeColor="text1"/>
          <w:sz w:val="28"/>
          <w:szCs w:val="28"/>
        </w:rPr>
        <w:t>9453</w:t>
      </w:r>
      <w:r w:rsidRPr="00781C61">
        <w:rPr>
          <w:rFonts w:cs="Times New Roman"/>
          <w:color w:val="000000" w:themeColor="text1"/>
          <w:sz w:val="28"/>
          <w:szCs w:val="28"/>
        </w:rPr>
        <w:t xml:space="preserve"> га. </w:t>
      </w:r>
    </w:p>
    <w:p w:rsidR="00CB4D55" w:rsidRDefault="0038682B">
      <w:pPr>
        <w:pStyle w:val="afd"/>
        <w:ind w:firstLine="600"/>
        <w:jc w:val="both"/>
        <w:rPr>
          <w:rFonts w:ascii="Times New Roman" w:hAnsi="Times New Roman"/>
          <w:color w:val="000000" w:themeColor="text1"/>
          <w:szCs w:val="28"/>
          <w:lang w:val="ru-RU"/>
        </w:rPr>
      </w:pPr>
      <w:r>
        <w:rPr>
          <w:rFonts w:ascii="Times New Roman" w:hAnsi="Times New Roman"/>
          <w:b w:val="0"/>
          <w:color w:val="000000" w:themeColor="text1"/>
          <w:szCs w:val="28"/>
          <w:lang w:val="ru-RU" w:eastAsia="ru-RU"/>
        </w:rPr>
        <w:t>В соответствии с лесорастительным районированием, утвержденным приказом Минприроды России от 18.08.2014 № 367 «Об утверждении Перечня лесорастительных зон Российской Федерации и Перечня лесных районов Российской Федерации», вся территория лесничества отнесена к лесостепной зоне лесов, лесостепному лесному району европейской части Российской Федерации.</w:t>
      </w:r>
    </w:p>
    <w:p w:rsidR="00CB4D55" w:rsidRDefault="0038682B">
      <w:pPr>
        <w:pStyle w:val="afff2"/>
        <w:keepNext/>
        <w:keepLines/>
        <w:numPr>
          <w:ilvl w:val="2"/>
          <w:numId w:val="11"/>
        </w:numPr>
        <w:spacing w:before="360" w:after="240" w:line="360" w:lineRule="auto"/>
        <w:ind w:left="0" w:firstLine="0"/>
        <w:jc w:val="center"/>
        <w:outlineLvl w:val="1"/>
        <w:rPr>
          <w:rFonts w:ascii="Times New Roman" w:hAnsi="Times New Roman"/>
          <w:b/>
          <w:color w:val="000000" w:themeColor="text1"/>
          <w:sz w:val="28"/>
          <w:szCs w:val="28"/>
          <w:lang w:val="ru-RU"/>
        </w:rPr>
      </w:pPr>
      <w:bookmarkStart w:id="156" w:name="_Toc23987"/>
      <w:bookmarkStart w:id="157" w:name="_Toc31185"/>
      <w:bookmarkStart w:id="158" w:name="_Toc227305426"/>
      <w:r>
        <w:rPr>
          <w:rFonts w:ascii="Times New Roman" w:hAnsi="Times New Roman"/>
          <w:b/>
          <w:color w:val="000000" w:themeColor="text1"/>
          <w:sz w:val="28"/>
          <w:szCs w:val="28"/>
          <w:lang w:val="ru-RU"/>
        </w:rPr>
        <w:t>Особо охраняемые природные территории</w:t>
      </w:r>
      <w:bookmarkEnd w:id="156"/>
      <w:bookmarkEnd w:id="157"/>
      <w:bookmarkEnd w:id="158"/>
    </w:p>
    <w:p w:rsidR="00CB4D55" w:rsidRDefault="0038682B">
      <w:pPr>
        <w:ind w:firstLine="525"/>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Особо охраняемые природные территории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решением государственной власти полностью или частично из хозяйственного пользования, и для которых установлен режим особой охраны.</w:t>
      </w:r>
    </w:p>
    <w:p w:rsidR="00CB4D55" w:rsidRDefault="0038682B">
      <w:pPr>
        <w:ind w:firstLine="525"/>
        <w:jc w:val="both"/>
        <w:rPr>
          <w:rFonts w:ascii="Times New Roman" w:hAnsi="Times New Roman"/>
          <w:color w:val="000000" w:themeColor="text1"/>
          <w:sz w:val="28"/>
          <w:szCs w:val="28"/>
          <w:lang w:val="ru-RU" w:eastAsia="zh-CN"/>
        </w:rPr>
      </w:pPr>
      <w:r>
        <w:rPr>
          <w:rFonts w:ascii="Times New Roman" w:hAnsi="Times New Roman"/>
          <w:color w:val="000000" w:themeColor="text1"/>
          <w:sz w:val="28"/>
          <w:szCs w:val="28"/>
          <w:lang w:val="ru-RU" w:eastAsia="zh-CN"/>
        </w:rPr>
        <w:tab/>
        <w:t xml:space="preserve">Согласно Федеральному закону от 14 марта 1995 года № 33-ФЗ «Об особо </w:t>
      </w:r>
      <w:r>
        <w:rPr>
          <w:rFonts w:ascii="Times New Roman" w:hAnsi="Times New Roman"/>
          <w:color w:val="000000" w:themeColor="text1"/>
          <w:sz w:val="28"/>
          <w:szCs w:val="28"/>
          <w:lang w:val="ru-RU"/>
        </w:rPr>
        <w:t>охраняемых природных территориях» с учетом особенностей режима особо охраняемых природных территорий различаются следующие категории указанных территорий:</w:t>
      </w:r>
    </w:p>
    <w:p w:rsidR="00CB4D55" w:rsidRDefault="0038682B">
      <w:pPr>
        <w:ind w:firstLine="525"/>
        <w:jc w:val="both"/>
        <w:rPr>
          <w:rFonts w:ascii="Times New Roman" w:hAnsi="Times New Roman"/>
          <w:color w:val="000000" w:themeColor="text1"/>
          <w:sz w:val="28"/>
          <w:szCs w:val="28"/>
          <w:lang w:val="ru-RU" w:eastAsia="zh-CN"/>
        </w:rPr>
      </w:pPr>
      <w:r>
        <w:rPr>
          <w:rFonts w:ascii="Times New Roman" w:hAnsi="Times New Roman"/>
          <w:color w:val="000000" w:themeColor="text1"/>
          <w:sz w:val="28"/>
          <w:szCs w:val="28"/>
          <w:lang w:val="ru-RU" w:eastAsia="zh-CN"/>
        </w:rPr>
        <w:t>а) государственные природные заповедники, в том числе биосферные заповедники;</w:t>
      </w:r>
    </w:p>
    <w:p w:rsidR="00CB4D55" w:rsidRDefault="0038682B">
      <w:pPr>
        <w:ind w:firstLine="525"/>
        <w:jc w:val="both"/>
        <w:rPr>
          <w:rFonts w:ascii="Times New Roman" w:hAnsi="Times New Roman"/>
          <w:color w:val="000000" w:themeColor="text1"/>
          <w:sz w:val="28"/>
          <w:szCs w:val="28"/>
          <w:lang w:val="ru-RU" w:eastAsia="zh-CN"/>
        </w:rPr>
      </w:pPr>
      <w:r>
        <w:rPr>
          <w:rFonts w:ascii="Times New Roman" w:hAnsi="Times New Roman"/>
          <w:color w:val="000000" w:themeColor="text1"/>
          <w:sz w:val="28"/>
          <w:szCs w:val="28"/>
          <w:lang w:val="ru-RU" w:eastAsia="zh-CN"/>
        </w:rPr>
        <w:t>б) национальные парки;</w:t>
      </w:r>
    </w:p>
    <w:p w:rsidR="00CB4D55" w:rsidRDefault="0038682B">
      <w:pPr>
        <w:ind w:firstLine="525"/>
        <w:jc w:val="both"/>
        <w:rPr>
          <w:rFonts w:ascii="Times New Roman" w:hAnsi="Times New Roman"/>
          <w:color w:val="000000" w:themeColor="text1"/>
          <w:sz w:val="28"/>
          <w:szCs w:val="28"/>
          <w:lang w:val="ru-RU" w:eastAsia="zh-CN"/>
        </w:rPr>
      </w:pPr>
      <w:r>
        <w:rPr>
          <w:rFonts w:ascii="Times New Roman" w:hAnsi="Times New Roman"/>
          <w:color w:val="000000" w:themeColor="text1"/>
          <w:sz w:val="28"/>
          <w:szCs w:val="28"/>
          <w:lang w:val="ru-RU" w:eastAsia="zh-CN"/>
        </w:rPr>
        <w:t>в) природные парки;</w:t>
      </w:r>
    </w:p>
    <w:p w:rsidR="00CB4D55" w:rsidRDefault="0038682B">
      <w:pPr>
        <w:ind w:firstLine="525"/>
        <w:jc w:val="both"/>
        <w:rPr>
          <w:rFonts w:ascii="Times New Roman" w:hAnsi="Times New Roman"/>
          <w:color w:val="000000" w:themeColor="text1"/>
          <w:sz w:val="28"/>
          <w:szCs w:val="28"/>
          <w:lang w:val="ru-RU" w:eastAsia="zh-CN"/>
        </w:rPr>
      </w:pPr>
      <w:r>
        <w:rPr>
          <w:rFonts w:ascii="Times New Roman" w:hAnsi="Times New Roman"/>
          <w:color w:val="000000" w:themeColor="text1"/>
          <w:sz w:val="28"/>
          <w:szCs w:val="28"/>
          <w:lang w:val="ru-RU" w:eastAsia="zh-CN"/>
        </w:rPr>
        <w:t>г) государственные природные заказники;</w:t>
      </w:r>
    </w:p>
    <w:p w:rsidR="00CB4D55" w:rsidRDefault="0038682B">
      <w:pPr>
        <w:ind w:firstLine="525"/>
        <w:jc w:val="both"/>
        <w:rPr>
          <w:rFonts w:ascii="Times New Roman" w:hAnsi="Times New Roman"/>
          <w:color w:val="000000" w:themeColor="text1"/>
          <w:sz w:val="28"/>
          <w:szCs w:val="28"/>
          <w:lang w:val="ru-RU" w:eastAsia="zh-CN"/>
        </w:rPr>
      </w:pPr>
      <w:r>
        <w:rPr>
          <w:rFonts w:ascii="Times New Roman" w:hAnsi="Times New Roman"/>
          <w:color w:val="000000" w:themeColor="text1"/>
          <w:sz w:val="28"/>
          <w:szCs w:val="28"/>
          <w:lang w:val="ru-RU" w:eastAsia="zh-CN"/>
        </w:rPr>
        <w:t>д) памятники природы;</w:t>
      </w:r>
    </w:p>
    <w:p w:rsidR="00CB4D55" w:rsidRDefault="0038682B">
      <w:pPr>
        <w:ind w:firstLine="525"/>
        <w:jc w:val="both"/>
        <w:rPr>
          <w:rFonts w:ascii="Times New Roman" w:hAnsi="Times New Roman"/>
          <w:color w:val="000000" w:themeColor="text1"/>
          <w:sz w:val="28"/>
          <w:szCs w:val="28"/>
          <w:lang w:val="ru-RU" w:eastAsia="zh-CN"/>
        </w:rPr>
      </w:pPr>
      <w:r>
        <w:rPr>
          <w:rFonts w:ascii="Times New Roman" w:hAnsi="Times New Roman"/>
          <w:color w:val="000000" w:themeColor="text1"/>
          <w:sz w:val="28"/>
          <w:szCs w:val="28"/>
          <w:lang w:val="ru-RU" w:eastAsia="zh-CN"/>
        </w:rPr>
        <w:t>е) дендрологические парки и ботанические сады.</w:t>
      </w:r>
    </w:p>
    <w:p w:rsidR="00CB4D55" w:rsidRDefault="0038682B">
      <w:pPr>
        <w:ind w:firstLine="525"/>
        <w:jc w:val="both"/>
        <w:rPr>
          <w:rFonts w:ascii="Times New Roman" w:hAnsi="Times New Roman"/>
          <w:color w:val="000000" w:themeColor="text1"/>
          <w:sz w:val="28"/>
          <w:szCs w:val="28"/>
          <w:lang w:val="ru-RU" w:eastAsia="zh-CN"/>
        </w:rPr>
      </w:pPr>
      <w:r>
        <w:rPr>
          <w:rFonts w:ascii="Times New Roman" w:hAnsi="Times New Roman"/>
          <w:color w:val="000000" w:themeColor="text1"/>
          <w:sz w:val="28"/>
          <w:szCs w:val="28"/>
          <w:lang w:val="ru-RU" w:eastAsia="zh-CN"/>
        </w:rPr>
        <w:t>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w:t>
      </w:r>
    </w:p>
    <w:p w:rsidR="00CB4D55" w:rsidRDefault="0038682B">
      <w:pPr>
        <w:ind w:firstLine="525"/>
        <w:jc w:val="both"/>
        <w:rPr>
          <w:rFonts w:ascii="Times New Roman" w:hAnsi="Times New Roman"/>
          <w:color w:val="000000" w:themeColor="text1"/>
          <w:sz w:val="28"/>
          <w:szCs w:val="28"/>
          <w:lang w:val="ru-RU" w:eastAsia="zh-CN"/>
        </w:rPr>
      </w:pPr>
      <w:r>
        <w:rPr>
          <w:rFonts w:ascii="Times New Roman" w:hAnsi="Times New Roman"/>
          <w:color w:val="000000" w:themeColor="text1"/>
          <w:sz w:val="28"/>
          <w:szCs w:val="28"/>
          <w:lang w:val="ru-RU" w:eastAsia="zh-CN"/>
        </w:rPr>
        <w:t>Особо охраняемые природные территории могут иметь федеральное, региональное или местное значение и находиться в ведении соответственно федеральных органов исполнительной власти, органов исполнительной власти субъектов Российской Федерации и органов местного самоуправления, а в случаях, предусмотренных ФЗ от 14 марта 1995 года № 33-ФЗ, также в ведении государственных научных организаций и государственных образовательных организаций высшего образования.</w:t>
      </w:r>
    </w:p>
    <w:p w:rsidR="00CB4D55" w:rsidRDefault="0038682B">
      <w:pPr>
        <w:ind w:firstLine="525"/>
        <w:jc w:val="both"/>
        <w:rPr>
          <w:rFonts w:ascii="Times New Roman" w:hAnsi="Times New Roman"/>
          <w:color w:val="000000" w:themeColor="text1"/>
          <w:sz w:val="28"/>
          <w:szCs w:val="28"/>
          <w:lang w:val="ru-RU" w:eastAsia="zh-CN"/>
        </w:rPr>
      </w:pPr>
      <w:r>
        <w:rPr>
          <w:rFonts w:ascii="Times New Roman" w:hAnsi="Times New Roman"/>
          <w:color w:val="000000" w:themeColor="text1"/>
          <w:sz w:val="28"/>
          <w:szCs w:val="28"/>
          <w:lang w:val="ru-RU" w:eastAsia="zh-CN"/>
        </w:rPr>
        <w:tab/>
        <w:t xml:space="preserve">На территории </w:t>
      </w:r>
      <w:r w:rsidR="00E02486">
        <w:rPr>
          <w:rFonts w:ascii="Times New Roman" w:hAnsi="Times New Roman"/>
          <w:color w:val="000000" w:themeColor="text1"/>
          <w:sz w:val="28"/>
          <w:szCs w:val="28"/>
          <w:lang w:val="ru-RU" w:eastAsia="zh-CN"/>
        </w:rPr>
        <w:t xml:space="preserve">МО </w:t>
      </w:r>
      <w:r>
        <w:rPr>
          <w:rFonts w:ascii="Times New Roman" w:hAnsi="Times New Roman"/>
          <w:color w:val="000000" w:themeColor="text1"/>
          <w:sz w:val="28"/>
          <w:szCs w:val="28"/>
          <w:lang w:val="ru-RU" w:eastAsia="zh-CN"/>
        </w:rPr>
        <w:t>Черемушкинско</w:t>
      </w:r>
      <w:r w:rsidR="00E02486">
        <w:rPr>
          <w:rFonts w:ascii="Times New Roman" w:hAnsi="Times New Roman"/>
          <w:color w:val="000000" w:themeColor="text1"/>
          <w:sz w:val="28"/>
          <w:szCs w:val="28"/>
          <w:lang w:val="ru-RU" w:eastAsia="zh-CN"/>
        </w:rPr>
        <w:t>е</w:t>
      </w:r>
      <w:r>
        <w:rPr>
          <w:rFonts w:ascii="Times New Roman" w:hAnsi="Times New Roman"/>
          <w:color w:val="000000" w:themeColor="text1"/>
          <w:sz w:val="28"/>
          <w:szCs w:val="28"/>
          <w:lang w:val="ru-RU" w:eastAsia="zh-CN"/>
        </w:rPr>
        <w:t xml:space="preserve"> сельско</w:t>
      </w:r>
      <w:r w:rsidR="00E02486">
        <w:rPr>
          <w:rFonts w:ascii="Times New Roman" w:hAnsi="Times New Roman"/>
          <w:color w:val="000000" w:themeColor="text1"/>
          <w:sz w:val="28"/>
          <w:szCs w:val="28"/>
          <w:lang w:val="ru-RU" w:eastAsia="zh-CN"/>
        </w:rPr>
        <w:t>е поселение</w:t>
      </w:r>
      <w:r>
        <w:rPr>
          <w:rFonts w:ascii="Times New Roman" w:hAnsi="Times New Roman"/>
          <w:color w:val="000000" w:themeColor="text1"/>
          <w:sz w:val="28"/>
          <w:szCs w:val="28"/>
          <w:lang w:val="ru-RU" w:eastAsia="zh-CN"/>
        </w:rPr>
        <w:t xml:space="preserve"> особо охраняемые природные территории</w:t>
      </w:r>
      <w:r w:rsidR="00E02486">
        <w:rPr>
          <w:rFonts w:ascii="Times New Roman" w:hAnsi="Times New Roman"/>
          <w:color w:val="000000" w:themeColor="text1"/>
          <w:sz w:val="28"/>
          <w:szCs w:val="28"/>
          <w:lang w:val="ru-RU" w:eastAsia="zh-CN"/>
        </w:rPr>
        <w:t xml:space="preserve"> отсутствуют. Согласно</w:t>
      </w:r>
      <w:r>
        <w:rPr>
          <w:rFonts w:ascii="Times New Roman" w:hAnsi="Times New Roman"/>
          <w:color w:val="000000" w:themeColor="text1"/>
          <w:sz w:val="28"/>
          <w:szCs w:val="28"/>
          <w:lang w:val="ru-RU" w:eastAsia="zh-CN"/>
        </w:rPr>
        <w:t xml:space="preserve"> </w:t>
      </w:r>
      <w:r>
        <w:rPr>
          <w:rStyle w:val="FontStyle65"/>
          <w:rFonts w:hAnsi="Times New Roman"/>
          <w:color w:val="000000" w:themeColor="text1"/>
          <w:sz w:val="28"/>
          <w:szCs w:val="28"/>
          <w:lang w:val="ru-RU"/>
        </w:rPr>
        <w:t>Схеме территориального планирования Ульяновской области (</w:t>
      </w:r>
      <w:r>
        <w:rPr>
          <w:rFonts w:ascii="Times New Roman" w:hAnsi="Times New Roman"/>
          <w:color w:val="000000" w:themeColor="text1"/>
          <w:sz w:val="28"/>
          <w:szCs w:val="28"/>
          <w:lang w:val="ru-RU"/>
        </w:rPr>
        <w:t>утвержденной постановлением Правительства Ульяновской области 30.11.2012 г</w:t>
      </w:r>
      <w:r>
        <w:rPr>
          <w:rStyle w:val="FontStyle65"/>
          <w:rFonts w:hAnsi="Times New Roman"/>
          <w:color w:val="000000" w:themeColor="text1"/>
          <w:sz w:val="28"/>
          <w:szCs w:val="28"/>
          <w:lang w:val="ru-RU"/>
        </w:rPr>
        <w:t>. №</w:t>
      </w:r>
      <w:r>
        <w:rPr>
          <w:rFonts w:ascii="Times New Roman" w:hAnsi="Times New Roman"/>
          <w:color w:val="000000" w:themeColor="text1"/>
          <w:sz w:val="28"/>
          <w:szCs w:val="28"/>
          <w:lang w:val="ru-RU"/>
        </w:rPr>
        <w:t>564-П</w:t>
      </w:r>
      <w:r>
        <w:rPr>
          <w:rStyle w:val="FontStyle65"/>
          <w:rFonts w:hAnsi="Times New Roman"/>
          <w:color w:val="000000" w:themeColor="text1"/>
          <w:sz w:val="28"/>
          <w:szCs w:val="28"/>
          <w:lang w:val="ru-RU"/>
        </w:rPr>
        <w:t>) на территории поселения запланирован Памятник природы «Сосновый лес в окружении станции Вырыпаевка».</w:t>
      </w:r>
    </w:p>
    <w:p w:rsidR="00CB4D55" w:rsidRDefault="00CB4D55">
      <w:pPr>
        <w:ind w:firstLine="525"/>
        <w:jc w:val="both"/>
        <w:rPr>
          <w:rFonts w:ascii="Times New Roman" w:hAnsi="Times New Roman"/>
          <w:color w:val="000000" w:themeColor="text1"/>
          <w:sz w:val="28"/>
          <w:szCs w:val="28"/>
          <w:lang w:val="ru-RU"/>
        </w:rPr>
      </w:pPr>
    </w:p>
    <w:p w:rsidR="00CB4D55" w:rsidRDefault="00CB4D55">
      <w:pPr>
        <w:pStyle w:val="af1"/>
        <w:keepNext/>
        <w:rPr>
          <w:rFonts w:ascii="Times New Roman" w:hAnsi="Times New Roman"/>
          <w:color w:val="000000" w:themeColor="text1"/>
          <w:sz w:val="22"/>
          <w:szCs w:val="22"/>
          <w:lang w:val="ru-RU"/>
        </w:rPr>
        <w:sectPr w:rsidR="00CB4D55">
          <w:footerReference w:type="even" r:id="rId14"/>
          <w:footerReference w:type="default" r:id="rId15"/>
          <w:footerReference w:type="first" r:id="rId16"/>
          <w:footnotePr>
            <w:pos w:val="beneathText"/>
          </w:footnotePr>
          <w:pgSz w:w="11905" w:h="16837"/>
          <w:pgMar w:top="1134" w:right="1134" w:bottom="1134" w:left="1701" w:header="720" w:footer="720" w:gutter="0"/>
          <w:cols w:space="720"/>
          <w:docGrid w:linePitch="360"/>
        </w:sectPr>
      </w:pPr>
    </w:p>
    <w:p w:rsidR="00CB4D55" w:rsidRDefault="0038682B">
      <w:pPr>
        <w:pStyle w:val="1"/>
        <w:keepLines/>
        <w:pageBreakBefore/>
        <w:numPr>
          <w:ilvl w:val="0"/>
          <w:numId w:val="11"/>
        </w:numPr>
        <w:spacing w:before="0" w:after="480"/>
        <w:ind w:left="0" w:firstLine="0"/>
        <w:jc w:val="center"/>
        <w:rPr>
          <w:rFonts w:ascii="Times New Roman" w:hAnsi="Times New Roman" w:cs="Times New Roman"/>
          <w:color w:val="000000" w:themeColor="text1"/>
          <w:sz w:val="30"/>
          <w:szCs w:val="30"/>
          <w:lang w:val="ru-RU"/>
        </w:rPr>
      </w:pPr>
      <w:bookmarkStart w:id="159" w:name="_Toc7266"/>
      <w:bookmarkStart w:id="160" w:name="_Toc14756"/>
      <w:bookmarkStart w:id="161" w:name="_Toc227305427"/>
      <w:r>
        <w:rPr>
          <w:rFonts w:ascii="Times New Roman" w:hAnsi="Times New Roman" w:cs="Times New Roman"/>
          <w:color w:val="000000" w:themeColor="text1"/>
          <w:sz w:val="30"/>
          <w:szCs w:val="30"/>
          <w:lang w:val="ru-RU"/>
        </w:rPr>
        <w:t>ОБОСНОВАНИЕ ВЫБРАННОГО ВАРИАНТА РАЗМЕЩЕНИЯ ОБЪЕКТОВ МЕСТНОГО ЗНАЧЕНИЯ НА ОСНОВЕ АНАЛИЗА ИСПОЛЬЗОВАНИЯ ТЕРРИТОРИЙ МУНИЦИПАЛЬНОГО ОБРАЗОВАНИЯ</w:t>
      </w:r>
      <w:bookmarkEnd w:id="159"/>
      <w:bookmarkEnd w:id="160"/>
      <w:bookmarkEnd w:id="161"/>
    </w:p>
    <w:p w:rsidR="00CB4D55" w:rsidRDefault="0038682B">
      <w:pPr>
        <w:pStyle w:val="2"/>
        <w:keepLines/>
        <w:numPr>
          <w:ilvl w:val="1"/>
          <w:numId w:val="11"/>
        </w:numPr>
        <w:spacing w:before="360" w:after="240"/>
        <w:ind w:left="0" w:firstLine="0"/>
        <w:jc w:val="center"/>
        <w:rPr>
          <w:rFonts w:ascii="Times New Roman" w:hAnsi="Times New Roman" w:cs="Times New Roman"/>
          <w:i w:val="0"/>
          <w:color w:val="000000" w:themeColor="text1"/>
          <w:sz w:val="30"/>
          <w:szCs w:val="30"/>
          <w:lang w:val="ru-RU"/>
        </w:rPr>
      </w:pPr>
      <w:bookmarkStart w:id="162" w:name="_Toc7084"/>
      <w:bookmarkStart w:id="163" w:name="_Toc7618"/>
      <w:bookmarkStart w:id="164" w:name="_Toc227305428"/>
      <w:r>
        <w:rPr>
          <w:rFonts w:ascii="Times New Roman" w:hAnsi="Times New Roman" w:cs="Times New Roman"/>
          <w:i w:val="0"/>
          <w:color w:val="000000" w:themeColor="text1"/>
          <w:sz w:val="30"/>
          <w:szCs w:val="30"/>
          <w:lang w:val="ru-RU"/>
        </w:rPr>
        <w:t>Функциональное зонирование территории</w:t>
      </w:r>
      <w:bookmarkEnd w:id="162"/>
      <w:bookmarkEnd w:id="163"/>
      <w:bookmarkEnd w:id="164"/>
    </w:p>
    <w:p w:rsidR="00103191" w:rsidRPr="00103191" w:rsidRDefault="00103191" w:rsidP="00103191">
      <w:pPr>
        <w:ind w:firstLine="851"/>
        <w:jc w:val="both"/>
        <w:rPr>
          <w:rFonts w:ascii="Times New Roman" w:hAnsi="Times New Roman"/>
          <w:color w:val="000000" w:themeColor="text1"/>
          <w:sz w:val="28"/>
          <w:szCs w:val="28"/>
          <w:lang w:val="ru-RU"/>
        </w:rPr>
      </w:pPr>
      <w:r w:rsidRPr="00103191">
        <w:rPr>
          <w:rFonts w:ascii="Times New Roman" w:hAnsi="Times New Roman"/>
          <w:color w:val="000000" w:themeColor="text1"/>
          <w:sz w:val="28"/>
          <w:szCs w:val="28"/>
          <w:lang w:val="ru-RU"/>
        </w:rPr>
        <w:t xml:space="preserve">Муниципальное образование </w:t>
      </w:r>
      <w:r>
        <w:rPr>
          <w:rFonts w:ascii="Times New Roman" w:hAnsi="Times New Roman"/>
          <w:color w:val="000000" w:themeColor="text1"/>
          <w:sz w:val="28"/>
          <w:szCs w:val="28"/>
          <w:lang w:val="ru-RU"/>
        </w:rPr>
        <w:t>Черемушкинское</w:t>
      </w:r>
      <w:r w:rsidRPr="00103191">
        <w:rPr>
          <w:rFonts w:ascii="Times New Roman" w:hAnsi="Times New Roman"/>
          <w:color w:val="000000" w:themeColor="text1"/>
          <w:sz w:val="28"/>
          <w:szCs w:val="28"/>
          <w:lang w:val="ru-RU"/>
        </w:rPr>
        <w:t xml:space="preserve"> сельское поселение входит в состав муниципального образования «Инзенский район» Ульяновской области.</w:t>
      </w:r>
      <w:r w:rsidR="00625A3F">
        <w:rPr>
          <w:rFonts w:ascii="Times New Roman" w:hAnsi="Times New Roman"/>
          <w:color w:val="000000" w:themeColor="text1"/>
          <w:sz w:val="28"/>
          <w:szCs w:val="28"/>
          <w:lang w:val="ru-RU"/>
        </w:rPr>
        <w:t xml:space="preserve"> С</w:t>
      </w:r>
      <w:r w:rsidR="00625A3F" w:rsidRPr="00781C61">
        <w:rPr>
          <w:rFonts w:ascii="Times New Roman" w:hAnsi="Times New Roman"/>
          <w:color w:val="000000" w:themeColor="text1"/>
          <w:sz w:val="28"/>
          <w:szCs w:val="28"/>
          <w:lang w:val="ru-RU"/>
        </w:rPr>
        <w:t xml:space="preserve">ельское поселение расположено на </w:t>
      </w:r>
      <w:r w:rsidR="00625A3F">
        <w:rPr>
          <w:rFonts w:ascii="Times New Roman" w:hAnsi="Times New Roman"/>
          <w:color w:val="000000" w:themeColor="text1"/>
          <w:sz w:val="28"/>
          <w:szCs w:val="28"/>
          <w:lang w:val="ru-RU"/>
        </w:rPr>
        <w:t>юге</w:t>
      </w:r>
      <w:r w:rsidR="00625A3F" w:rsidRPr="00781C61">
        <w:rPr>
          <w:rFonts w:ascii="Times New Roman" w:hAnsi="Times New Roman"/>
          <w:color w:val="000000" w:themeColor="text1"/>
          <w:sz w:val="28"/>
          <w:szCs w:val="28"/>
          <w:lang w:val="ru-RU"/>
        </w:rPr>
        <w:t xml:space="preserve"> Инзенского района Ульяновской области.</w:t>
      </w:r>
    </w:p>
    <w:p w:rsidR="00CB4D55" w:rsidRDefault="006E74BD">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Границы МО</w:t>
      </w:r>
      <w:r w:rsidR="0038682B">
        <w:rPr>
          <w:rFonts w:ascii="Times New Roman" w:hAnsi="Times New Roman"/>
          <w:color w:val="000000" w:themeColor="text1"/>
          <w:sz w:val="28"/>
          <w:szCs w:val="28"/>
          <w:lang w:val="ru-RU"/>
        </w:rPr>
        <w:t xml:space="preserve"> Черемушкинское сельское поселение установлены законом Ульяновской области от 13 июля 2004 года №043-ЗО «О муниципальных образованиях Ульяновской области» (с последующими изменениями). </w:t>
      </w:r>
    </w:p>
    <w:p w:rsidR="00625A3F" w:rsidRDefault="00625A3F" w:rsidP="00625A3F">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Площадь территории поселения составляет 304</w:t>
      </w:r>
      <w:r w:rsidR="008849E6">
        <w:rPr>
          <w:rFonts w:ascii="Times New Roman" w:hAnsi="Times New Roman"/>
          <w:color w:val="000000" w:themeColor="text1"/>
          <w:sz w:val="28"/>
          <w:szCs w:val="28"/>
          <w:lang w:val="ru-RU"/>
        </w:rPr>
        <w:t>16,6</w:t>
      </w:r>
      <w:r>
        <w:rPr>
          <w:rFonts w:ascii="Times New Roman" w:hAnsi="Times New Roman"/>
          <w:color w:val="000000" w:themeColor="text1"/>
          <w:sz w:val="28"/>
          <w:szCs w:val="28"/>
          <w:lang w:val="ru-RU"/>
        </w:rPr>
        <w:t xml:space="preserve"> га. </w:t>
      </w:r>
    </w:p>
    <w:p w:rsidR="00CB4D55" w:rsidRPr="00103191" w:rsidRDefault="00625A3F" w:rsidP="00103191">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Административным центром </w:t>
      </w:r>
      <w:r w:rsidR="00CE4E81">
        <w:rPr>
          <w:rFonts w:ascii="Times New Roman" w:hAnsi="Times New Roman"/>
          <w:color w:val="000000" w:themeColor="text1"/>
          <w:sz w:val="28"/>
          <w:szCs w:val="28"/>
          <w:lang w:val="ru-RU"/>
        </w:rPr>
        <w:t>муниципального образования</w:t>
      </w:r>
      <w:r>
        <w:rPr>
          <w:rFonts w:ascii="Times New Roman" w:hAnsi="Times New Roman"/>
          <w:color w:val="000000" w:themeColor="text1"/>
          <w:sz w:val="28"/>
          <w:szCs w:val="28"/>
          <w:lang w:val="ru-RU"/>
        </w:rPr>
        <w:t xml:space="preserve"> является село Черемушки. Село Черемушки </w:t>
      </w:r>
      <w:r w:rsidR="0007052F">
        <w:rPr>
          <w:rFonts w:ascii="Times New Roman" w:hAnsi="Times New Roman"/>
          <w:color w:val="000000" w:themeColor="text1"/>
          <w:sz w:val="28"/>
          <w:szCs w:val="28"/>
          <w:lang w:val="ru-RU"/>
        </w:rPr>
        <w:t>находится в</w:t>
      </w:r>
      <w:r w:rsidR="0038682B">
        <w:rPr>
          <w:rFonts w:ascii="Times New Roman" w:hAnsi="Times New Roman"/>
          <w:color w:val="000000" w:themeColor="text1"/>
          <w:sz w:val="28"/>
          <w:szCs w:val="28"/>
          <w:lang w:val="ru-RU"/>
        </w:rPr>
        <w:t xml:space="preserve"> 160 км от областного центра г. Ульяновска. </w:t>
      </w:r>
    </w:p>
    <w:p w:rsidR="00CB4D55" w:rsidRDefault="0038682B" w:rsidP="00103191">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Граница муниципального образования Черемушкинское сельское поселение Инзенского района Ульяновской области проходит на севере по границе Инзенского городского округа; на северо-востоке, востоке — по границе муниципального образования Сюксюмское сельское поселение до административных границ Базарносызганского района; на юго-востоке по административной границе с Базарносызганским районом; на юге, юго-западе по административной границе с Пензенской областью; на западе, северо-западе по границе с муниципальным образованием Оськинское сельское поселение до северной границы.</w:t>
      </w:r>
    </w:p>
    <w:p w:rsidR="00625A3F"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состав муниципального образования Че</w:t>
      </w:r>
      <w:r w:rsidR="00625A3F">
        <w:rPr>
          <w:rFonts w:ascii="Times New Roman" w:hAnsi="Times New Roman"/>
          <w:color w:val="000000" w:themeColor="text1"/>
          <w:sz w:val="28"/>
          <w:szCs w:val="28"/>
          <w:lang w:val="ru-RU"/>
        </w:rPr>
        <w:t>ремушкинское сельское поселение</w:t>
      </w:r>
      <w:r>
        <w:rPr>
          <w:rFonts w:ascii="Times New Roman" w:hAnsi="Times New Roman"/>
          <w:color w:val="000000" w:themeColor="text1"/>
          <w:sz w:val="28"/>
          <w:szCs w:val="28"/>
          <w:lang w:val="ru-RU"/>
        </w:rPr>
        <w:t xml:space="preserve"> Инзенского района Ульяновской области входят 9 населенных пунктов: с. Черемушки, с. Поддубное, с. Репьевка, с. Б. Борисовка, с. Аристовка, с. Бояркино, с. М. Борисовка, д. Междуречье, д. Кеньша. </w:t>
      </w:r>
      <w:r w:rsidR="00625A3F">
        <w:rPr>
          <w:rFonts w:ascii="Times New Roman" w:hAnsi="Times New Roman"/>
          <w:color w:val="000000" w:themeColor="text1"/>
          <w:sz w:val="28"/>
          <w:szCs w:val="28"/>
          <w:lang w:val="ru-RU"/>
        </w:rPr>
        <w:t xml:space="preserve"> </w:t>
      </w:r>
    </w:p>
    <w:p w:rsidR="00CB4D55" w:rsidRDefault="00CB4D55">
      <w:pPr>
        <w:jc w:val="center"/>
        <w:rPr>
          <w:rFonts w:ascii="Times New Roman" w:hAnsi="Times New Roman"/>
          <w:b/>
          <w:color w:val="000000" w:themeColor="text1"/>
          <w:sz w:val="28"/>
          <w:szCs w:val="28"/>
          <w:u w:val="single"/>
          <w:lang w:val="ru-RU"/>
        </w:rPr>
      </w:pPr>
    </w:p>
    <w:p w:rsidR="00CB4D55" w:rsidRDefault="0038682B">
      <w:pPr>
        <w:jc w:val="center"/>
        <w:rPr>
          <w:rFonts w:ascii="Times New Roman" w:hAnsi="Times New Roman"/>
          <w:b/>
          <w:color w:val="000000" w:themeColor="text1"/>
          <w:sz w:val="28"/>
          <w:szCs w:val="28"/>
          <w:u w:val="single"/>
          <w:lang w:val="ru-RU"/>
        </w:rPr>
      </w:pPr>
      <w:r>
        <w:rPr>
          <w:rFonts w:ascii="Times New Roman" w:hAnsi="Times New Roman"/>
          <w:b/>
          <w:color w:val="000000" w:themeColor="text1"/>
          <w:sz w:val="28"/>
          <w:szCs w:val="28"/>
          <w:u w:val="single"/>
          <w:lang w:val="ru-RU"/>
        </w:rPr>
        <w:t>Функциональное зонирование</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Архитектурно - пространственные решения определены следующими положениями:</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развитие нового жилищного фонда за счёт свободных территорий поселения, имеющих благоприятные условия для строительства;</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размещение объектов инженерной инфраструктуры и жизнеобеспечения для создания комфортных условий проживания;</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благоустройство территорий населенных пунктов, формирование зон отдыха населения с учетом природного каркаса территории;</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обеспечение экологической безопасности и защита территории от чрезвычайных ситуаций.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Генеральным планом функциональное зонирование территории сельского поселения установлено с соблюдением приказа Министерства экономического развития Российской Федерации от 09 января 2018 года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года № 793».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Генеральным планом установлено функциональное зонирование территории с учетом фактически сложившейся планировочной структуры и зон с особыми условиями использования территорий.</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границах Черемушкинского сельского поселения определены следующие функциональные зоны:</w:t>
      </w:r>
    </w:p>
    <w:p w:rsidR="00625A3F" w:rsidRDefault="00625A3F" w:rsidP="00625A3F">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жил</w:t>
      </w:r>
      <w:r w:rsidR="00160111">
        <w:rPr>
          <w:rFonts w:ascii="Times New Roman" w:hAnsi="Times New Roman"/>
          <w:color w:val="000000" w:themeColor="text1"/>
          <w:sz w:val="28"/>
          <w:szCs w:val="28"/>
          <w:lang w:val="ru-RU"/>
        </w:rPr>
        <w:t>ые</w:t>
      </w:r>
      <w:r>
        <w:rPr>
          <w:rFonts w:ascii="Times New Roman" w:hAnsi="Times New Roman"/>
          <w:color w:val="000000" w:themeColor="text1"/>
          <w:sz w:val="28"/>
          <w:szCs w:val="28"/>
          <w:lang w:val="ru-RU"/>
        </w:rPr>
        <w:t xml:space="preserve"> зон</w:t>
      </w:r>
      <w:r w:rsidR="00160111">
        <w:rPr>
          <w:rFonts w:ascii="Times New Roman" w:hAnsi="Times New Roman"/>
          <w:color w:val="000000" w:themeColor="text1"/>
          <w:sz w:val="28"/>
          <w:szCs w:val="28"/>
          <w:lang w:val="ru-RU"/>
        </w:rPr>
        <w:t>ы</w:t>
      </w:r>
      <w:r>
        <w:rPr>
          <w:rFonts w:ascii="Times New Roman" w:hAnsi="Times New Roman"/>
          <w:color w:val="000000" w:themeColor="text1"/>
          <w:sz w:val="28"/>
          <w:szCs w:val="28"/>
          <w:lang w:val="ru-RU"/>
        </w:rPr>
        <w:t>;</w:t>
      </w:r>
    </w:p>
    <w:p w:rsidR="00F46CA5" w:rsidRDefault="00F46CA5" w:rsidP="00625A3F">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зона застройки индивидуальными жилыми домами;</w:t>
      </w:r>
    </w:p>
    <w:p w:rsidR="00F46CA5" w:rsidRDefault="00F46CA5" w:rsidP="00625A3F">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w:t>
      </w:r>
      <w:r w:rsidRPr="00F46CA5">
        <w:rPr>
          <w:rFonts w:ascii="Times New Roman" w:hAnsi="Times New Roman"/>
          <w:color w:val="000000" w:themeColor="text1"/>
          <w:sz w:val="28"/>
          <w:szCs w:val="28"/>
          <w:lang w:val="ru-RU"/>
        </w:rPr>
        <w:t xml:space="preserve"> зона застройки малоэтажными жилыми домами (до 4 этажей, включая мансардный)</w:t>
      </w:r>
      <w:r>
        <w:rPr>
          <w:rFonts w:ascii="Times New Roman" w:hAnsi="Times New Roman"/>
          <w:color w:val="000000" w:themeColor="text1"/>
          <w:sz w:val="28"/>
          <w:szCs w:val="28"/>
          <w:lang w:val="ru-RU"/>
        </w:rPr>
        <w:t>;</w:t>
      </w:r>
    </w:p>
    <w:p w:rsidR="00625A3F" w:rsidRPr="00781C61" w:rsidRDefault="00625A3F" w:rsidP="00625A3F">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общественно-делов</w:t>
      </w:r>
      <w:r w:rsidR="00160111">
        <w:rPr>
          <w:rFonts w:ascii="Times New Roman" w:hAnsi="Times New Roman"/>
          <w:color w:val="000000" w:themeColor="text1"/>
          <w:sz w:val="28"/>
          <w:szCs w:val="28"/>
          <w:lang w:val="ru-RU"/>
        </w:rPr>
        <w:t>ые</w:t>
      </w:r>
      <w:r>
        <w:rPr>
          <w:rFonts w:ascii="Times New Roman" w:hAnsi="Times New Roman"/>
          <w:color w:val="000000" w:themeColor="text1"/>
          <w:sz w:val="28"/>
          <w:szCs w:val="28"/>
          <w:lang w:val="ru-RU"/>
        </w:rPr>
        <w:t xml:space="preserve"> зон</w:t>
      </w:r>
      <w:r w:rsidR="00160111">
        <w:rPr>
          <w:rFonts w:ascii="Times New Roman" w:hAnsi="Times New Roman"/>
          <w:color w:val="000000" w:themeColor="text1"/>
          <w:sz w:val="28"/>
          <w:szCs w:val="28"/>
          <w:lang w:val="ru-RU"/>
        </w:rPr>
        <w:t>ы</w:t>
      </w:r>
      <w:r>
        <w:rPr>
          <w:rFonts w:ascii="Times New Roman" w:hAnsi="Times New Roman"/>
          <w:color w:val="000000" w:themeColor="text1"/>
          <w:sz w:val="28"/>
          <w:szCs w:val="28"/>
          <w:lang w:val="ru-RU"/>
        </w:rPr>
        <w:t>;</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производственная зона;</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коммунально-складская зона;</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з</w:t>
      </w:r>
      <w:r w:rsidR="00F46CA5">
        <w:rPr>
          <w:rFonts w:ascii="Times New Roman" w:hAnsi="Times New Roman"/>
          <w:color w:val="000000" w:themeColor="text1"/>
          <w:sz w:val="28"/>
          <w:szCs w:val="28"/>
          <w:lang w:val="ru-RU"/>
        </w:rPr>
        <w:t>она транспортной инфраструктуры;</w:t>
      </w:r>
    </w:p>
    <w:p w:rsidR="00F46CA5" w:rsidRDefault="00F46CA5">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зона сельскохозяйственного использования;</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зоны сельскохозяйственных угодий;</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производственная зона сельскохозяйственных предприятий</w:t>
      </w:r>
      <w:r w:rsidR="00F46CA5">
        <w:rPr>
          <w:rFonts w:ascii="Times New Roman" w:hAnsi="Times New Roman"/>
          <w:color w:val="000000" w:themeColor="text1"/>
          <w:sz w:val="28"/>
          <w:szCs w:val="28"/>
          <w:lang w:val="ru-RU"/>
        </w:rPr>
        <w:t>;</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зона лесов;</w:t>
      </w:r>
    </w:p>
    <w:p w:rsidR="00CB4D55" w:rsidRDefault="00160111">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зоны</w:t>
      </w:r>
      <w:r w:rsidR="0038682B">
        <w:rPr>
          <w:rFonts w:ascii="Times New Roman" w:hAnsi="Times New Roman"/>
          <w:color w:val="000000" w:themeColor="text1"/>
          <w:sz w:val="28"/>
          <w:szCs w:val="28"/>
          <w:lang w:val="ru-RU"/>
        </w:rPr>
        <w:t xml:space="preserve"> рекреационного назначен</w:t>
      </w:r>
      <w:r w:rsidR="00F46CA5">
        <w:rPr>
          <w:rFonts w:ascii="Times New Roman" w:hAnsi="Times New Roman"/>
          <w:color w:val="000000" w:themeColor="text1"/>
          <w:sz w:val="28"/>
          <w:szCs w:val="28"/>
          <w:lang w:val="ru-RU"/>
        </w:rPr>
        <w:t>ия;</w:t>
      </w:r>
    </w:p>
    <w:p w:rsidR="00F46CA5" w:rsidRDefault="00F46CA5">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зона кладбищ;</w:t>
      </w:r>
    </w:p>
    <w:p w:rsidR="00126E91" w:rsidRDefault="00126E91">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зона озелененных территорий специального назначения;</w:t>
      </w:r>
    </w:p>
    <w:p w:rsidR="00F46CA5" w:rsidRDefault="00F46CA5">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иные зоны.</w:t>
      </w:r>
    </w:p>
    <w:p w:rsidR="00AD07E9" w:rsidRPr="00254817" w:rsidRDefault="00AD07E9" w:rsidP="00AD07E9">
      <w:pPr>
        <w:ind w:firstLine="851"/>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Жил</w:t>
      </w:r>
      <w:r w:rsidR="00160111">
        <w:rPr>
          <w:rFonts w:ascii="Times New Roman" w:hAnsi="Times New Roman"/>
          <w:b/>
          <w:color w:val="000000" w:themeColor="text1"/>
          <w:sz w:val="28"/>
          <w:szCs w:val="28"/>
          <w:lang w:val="ru-RU"/>
        </w:rPr>
        <w:t>ые</w:t>
      </w:r>
      <w:r w:rsidRPr="00254817">
        <w:rPr>
          <w:rFonts w:ascii="Times New Roman" w:hAnsi="Times New Roman"/>
          <w:b/>
          <w:color w:val="000000" w:themeColor="text1"/>
          <w:sz w:val="28"/>
          <w:szCs w:val="28"/>
          <w:lang w:val="ru-RU"/>
        </w:rPr>
        <w:t xml:space="preserve"> зон</w:t>
      </w:r>
      <w:r w:rsidR="00160111">
        <w:rPr>
          <w:rFonts w:ascii="Times New Roman" w:hAnsi="Times New Roman"/>
          <w:b/>
          <w:color w:val="000000" w:themeColor="text1"/>
          <w:sz w:val="28"/>
          <w:szCs w:val="28"/>
          <w:lang w:val="ru-RU"/>
        </w:rPr>
        <w:t>ы</w:t>
      </w:r>
    </w:p>
    <w:p w:rsidR="00AD07E9" w:rsidRPr="00781C61" w:rsidRDefault="00AD07E9" w:rsidP="00AD07E9">
      <w:pPr>
        <w:widowControl w:val="0"/>
        <w:ind w:firstLine="709"/>
        <w:jc w:val="both"/>
        <w:rPr>
          <w:rFonts w:ascii="Times New Roman" w:hAnsi="Times New Roman"/>
          <w:color w:val="000000" w:themeColor="text1"/>
          <w:sz w:val="28"/>
          <w:szCs w:val="28"/>
          <w:lang w:val="ru-RU"/>
        </w:rPr>
      </w:pPr>
      <w:r w:rsidRPr="00781C61">
        <w:rPr>
          <w:rFonts w:ascii="Times New Roman" w:hAnsi="Times New Roman"/>
          <w:color w:val="000000" w:themeColor="text1"/>
          <w:sz w:val="28"/>
          <w:szCs w:val="28"/>
          <w:lang w:val="ru-RU"/>
        </w:rPr>
        <w:t xml:space="preserve">Жилые зоны предназначены для преимущественного размещения жилищного фонда. </w:t>
      </w:r>
    </w:p>
    <w:p w:rsidR="00AD07E9" w:rsidRDefault="00AD07E9" w:rsidP="00AD07E9">
      <w:pPr>
        <w:widowControl w:val="0"/>
        <w:ind w:firstLine="709"/>
        <w:jc w:val="both"/>
        <w:rPr>
          <w:rFonts w:ascii="Times New Roman" w:hAnsi="Times New Roman"/>
          <w:color w:val="000000" w:themeColor="text1"/>
          <w:sz w:val="28"/>
          <w:szCs w:val="28"/>
          <w:lang w:val="ru-RU"/>
        </w:rPr>
      </w:pPr>
      <w:r w:rsidRPr="00781C61">
        <w:rPr>
          <w:rFonts w:ascii="Times New Roman" w:hAnsi="Times New Roman"/>
          <w:color w:val="000000" w:themeColor="text1"/>
          <w:sz w:val="28"/>
          <w:szCs w:val="28"/>
          <w:lang w:val="ru-RU"/>
        </w:rPr>
        <w:t xml:space="preserve">В жилой зоне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В качестве площадок для жилищного строительства рассматриваются территории свободные от застройки, экологически благополучные. </w:t>
      </w:r>
    </w:p>
    <w:p w:rsidR="004226AB" w:rsidRDefault="004226AB" w:rsidP="004226AB">
      <w:pPr>
        <w:widowControl w:val="0"/>
        <w:jc w:val="center"/>
        <w:rPr>
          <w:rFonts w:ascii="Times New Roman" w:hAnsi="Times New Roman"/>
          <w:b/>
          <w:color w:val="000000" w:themeColor="text1"/>
          <w:sz w:val="28"/>
          <w:szCs w:val="28"/>
          <w:lang w:val="ru-RU"/>
        </w:rPr>
      </w:pPr>
      <w:r w:rsidRPr="000C66A2">
        <w:rPr>
          <w:rFonts w:ascii="Times New Roman" w:hAnsi="Times New Roman"/>
          <w:b/>
          <w:color w:val="000000" w:themeColor="text1"/>
          <w:sz w:val="28"/>
          <w:szCs w:val="28"/>
          <w:lang w:val="ru-RU"/>
        </w:rPr>
        <w:t>Зона застройки индивидуальными жилыми домами</w:t>
      </w:r>
    </w:p>
    <w:p w:rsidR="004226AB" w:rsidRPr="000C66A2" w:rsidRDefault="004226AB" w:rsidP="004226AB">
      <w:pPr>
        <w:widowControl w:val="0"/>
        <w:ind w:firstLine="709"/>
        <w:jc w:val="both"/>
        <w:rPr>
          <w:rFonts w:ascii="Times New Roman" w:hAnsi="Times New Roman"/>
          <w:color w:val="000000" w:themeColor="text1"/>
          <w:sz w:val="28"/>
          <w:szCs w:val="28"/>
          <w:lang w:val="ru-RU"/>
        </w:rPr>
      </w:pPr>
      <w:r w:rsidRPr="000C66A2">
        <w:rPr>
          <w:rFonts w:ascii="Times New Roman" w:hAnsi="Times New Roman"/>
          <w:color w:val="000000" w:themeColor="text1"/>
          <w:sz w:val="28"/>
          <w:szCs w:val="28"/>
          <w:lang w:val="ru-RU"/>
        </w:rPr>
        <w:t>Зона застройки индивидуальными жилыми домами предназначена для размещения объектов индивидуального жилищного строительства и объектов обслуживания жилой застройки в населённом пункте. </w:t>
      </w:r>
    </w:p>
    <w:p w:rsidR="004226AB" w:rsidRDefault="004226AB" w:rsidP="004226AB">
      <w:pPr>
        <w:ind w:firstLine="708"/>
        <w:jc w:val="both"/>
        <w:rPr>
          <w:rFonts w:ascii="Times New Roman" w:hAnsi="Times New Roman"/>
          <w:color w:val="000000" w:themeColor="text1"/>
          <w:sz w:val="28"/>
          <w:szCs w:val="28"/>
          <w:lang w:val="ru-RU"/>
        </w:rPr>
      </w:pPr>
      <w:r w:rsidRPr="000C66A2">
        <w:rPr>
          <w:rFonts w:ascii="Times New Roman" w:hAnsi="Times New Roman" w:hint="eastAsia"/>
          <w:color w:val="000000" w:themeColor="text1"/>
          <w:sz w:val="28"/>
          <w:szCs w:val="28"/>
          <w:lang w:val="ru-RU"/>
        </w:rPr>
        <w:t>Такая</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зона</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выделена</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чтобы</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обеспечить</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правовые</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социальные</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культурные</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и</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бытовые</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условия</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для</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формирования</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жилых</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районов</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из</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отдельно</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стоящих</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индивидуальных</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жилых</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домов</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коттеджного</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типа</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с</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минимально</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разрешённым</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набором</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услуг</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местного</w:t>
      </w:r>
      <w:r w:rsidRPr="000C66A2">
        <w:rPr>
          <w:rFonts w:ascii="Times New Roman" w:hAnsi="Times New Roman"/>
          <w:color w:val="000000" w:themeColor="text1"/>
          <w:sz w:val="28"/>
          <w:szCs w:val="28"/>
          <w:lang w:val="ru-RU"/>
        </w:rPr>
        <w:t xml:space="preserve"> </w:t>
      </w:r>
      <w:r w:rsidRPr="000C66A2">
        <w:rPr>
          <w:rFonts w:ascii="Times New Roman" w:hAnsi="Times New Roman" w:hint="eastAsia"/>
          <w:color w:val="000000" w:themeColor="text1"/>
          <w:sz w:val="28"/>
          <w:szCs w:val="28"/>
          <w:lang w:val="ru-RU"/>
        </w:rPr>
        <w:t>значения</w:t>
      </w:r>
      <w:r w:rsidRPr="000C66A2">
        <w:rPr>
          <w:rFonts w:ascii="Times New Roman" w:hAnsi="Times New Roman"/>
          <w:color w:val="000000" w:themeColor="text1"/>
          <w:sz w:val="28"/>
          <w:szCs w:val="28"/>
          <w:lang w:val="ru-RU"/>
        </w:rPr>
        <w:t xml:space="preserve">. </w:t>
      </w:r>
    </w:p>
    <w:p w:rsidR="004226AB" w:rsidRDefault="004226AB" w:rsidP="004226AB">
      <w:pPr>
        <w:ind w:firstLine="708"/>
        <w:jc w:val="center"/>
        <w:rPr>
          <w:rFonts w:ascii="Times New Roman" w:hAnsi="Times New Roman"/>
          <w:b/>
          <w:bCs/>
          <w:color w:val="000000" w:themeColor="text1"/>
          <w:sz w:val="28"/>
          <w:szCs w:val="28"/>
          <w:lang w:val="ru-RU"/>
        </w:rPr>
      </w:pPr>
      <w:r w:rsidRPr="0025529A">
        <w:rPr>
          <w:rFonts w:ascii="Times New Roman" w:hAnsi="Times New Roman" w:hint="eastAsia"/>
          <w:b/>
          <w:bCs/>
          <w:color w:val="000000" w:themeColor="text1"/>
          <w:sz w:val="28"/>
          <w:szCs w:val="28"/>
          <w:lang w:val="ru-RU"/>
        </w:rPr>
        <w:t>Зона</w:t>
      </w:r>
      <w:r w:rsidRPr="0025529A">
        <w:rPr>
          <w:rFonts w:ascii="Times New Roman" w:hAnsi="Times New Roman"/>
          <w:b/>
          <w:bCs/>
          <w:color w:val="000000" w:themeColor="text1"/>
          <w:sz w:val="28"/>
          <w:szCs w:val="28"/>
          <w:lang w:val="ru-RU"/>
        </w:rPr>
        <w:t xml:space="preserve"> </w:t>
      </w:r>
      <w:r w:rsidRPr="0025529A">
        <w:rPr>
          <w:rFonts w:ascii="Times New Roman" w:hAnsi="Times New Roman" w:hint="eastAsia"/>
          <w:b/>
          <w:bCs/>
          <w:color w:val="000000" w:themeColor="text1"/>
          <w:sz w:val="28"/>
          <w:szCs w:val="28"/>
          <w:lang w:val="ru-RU"/>
        </w:rPr>
        <w:t>застройки</w:t>
      </w:r>
      <w:r w:rsidRPr="0025529A">
        <w:rPr>
          <w:rFonts w:ascii="Times New Roman" w:hAnsi="Times New Roman"/>
          <w:b/>
          <w:bCs/>
          <w:color w:val="000000" w:themeColor="text1"/>
          <w:sz w:val="28"/>
          <w:szCs w:val="28"/>
          <w:lang w:val="ru-RU"/>
        </w:rPr>
        <w:t xml:space="preserve"> </w:t>
      </w:r>
      <w:r w:rsidRPr="0025529A">
        <w:rPr>
          <w:rFonts w:ascii="Times New Roman" w:hAnsi="Times New Roman" w:hint="eastAsia"/>
          <w:b/>
          <w:bCs/>
          <w:color w:val="000000" w:themeColor="text1"/>
          <w:sz w:val="28"/>
          <w:szCs w:val="28"/>
          <w:lang w:val="ru-RU"/>
        </w:rPr>
        <w:t>малоэтажными</w:t>
      </w:r>
      <w:r w:rsidRPr="0025529A">
        <w:rPr>
          <w:rFonts w:ascii="Times New Roman" w:hAnsi="Times New Roman"/>
          <w:b/>
          <w:bCs/>
          <w:color w:val="000000" w:themeColor="text1"/>
          <w:sz w:val="28"/>
          <w:szCs w:val="28"/>
          <w:lang w:val="ru-RU"/>
        </w:rPr>
        <w:t xml:space="preserve"> </w:t>
      </w:r>
      <w:r w:rsidRPr="0025529A">
        <w:rPr>
          <w:rFonts w:ascii="Times New Roman" w:hAnsi="Times New Roman" w:hint="eastAsia"/>
          <w:b/>
          <w:bCs/>
          <w:color w:val="000000" w:themeColor="text1"/>
          <w:sz w:val="28"/>
          <w:szCs w:val="28"/>
          <w:lang w:val="ru-RU"/>
        </w:rPr>
        <w:t>жилыми</w:t>
      </w:r>
      <w:r w:rsidRPr="0025529A">
        <w:rPr>
          <w:rFonts w:ascii="Times New Roman" w:hAnsi="Times New Roman"/>
          <w:b/>
          <w:bCs/>
          <w:color w:val="000000" w:themeColor="text1"/>
          <w:sz w:val="28"/>
          <w:szCs w:val="28"/>
          <w:lang w:val="ru-RU"/>
        </w:rPr>
        <w:t xml:space="preserve"> </w:t>
      </w:r>
      <w:r w:rsidRPr="0025529A">
        <w:rPr>
          <w:rFonts w:ascii="Times New Roman" w:hAnsi="Times New Roman" w:hint="eastAsia"/>
          <w:b/>
          <w:bCs/>
          <w:color w:val="000000" w:themeColor="text1"/>
          <w:sz w:val="28"/>
          <w:szCs w:val="28"/>
          <w:lang w:val="ru-RU"/>
        </w:rPr>
        <w:t>домами</w:t>
      </w:r>
      <w:r w:rsidRPr="0025529A">
        <w:rPr>
          <w:rFonts w:ascii="Times New Roman" w:hAnsi="Times New Roman"/>
          <w:b/>
          <w:bCs/>
          <w:color w:val="000000" w:themeColor="text1"/>
          <w:sz w:val="28"/>
          <w:szCs w:val="28"/>
          <w:lang w:val="ru-RU"/>
        </w:rPr>
        <w:t xml:space="preserve"> (</w:t>
      </w:r>
      <w:r w:rsidRPr="0025529A">
        <w:rPr>
          <w:rFonts w:ascii="Times New Roman" w:hAnsi="Times New Roman" w:hint="eastAsia"/>
          <w:b/>
          <w:bCs/>
          <w:color w:val="000000" w:themeColor="text1"/>
          <w:sz w:val="28"/>
          <w:szCs w:val="28"/>
          <w:lang w:val="ru-RU"/>
        </w:rPr>
        <w:t>до</w:t>
      </w:r>
      <w:r w:rsidRPr="0025529A">
        <w:rPr>
          <w:rFonts w:ascii="Times New Roman" w:hAnsi="Times New Roman"/>
          <w:b/>
          <w:bCs/>
          <w:color w:val="000000" w:themeColor="text1"/>
          <w:sz w:val="28"/>
          <w:szCs w:val="28"/>
          <w:lang w:val="ru-RU"/>
        </w:rPr>
        <w:t xml:space="preserve"> 4 </w:t>
      </w:r>
      <w:r w:rsidRPr="0025529A">
        <w:rPr>
          <w:rFonts w:ascii="Times New Roman" w:hAnsi="Times New Roman" w:hint="eastAsia"/>
          <w:b/>
          <w:bCs/>
          <w:color w:val="000000" w:themeColor="text1"/>
          <w:sz w:val="28"/>
          <w:szCs w:val="28"/>
          <w:lang w:val="ru-RU"/>
        </w:rPr>
        <w:t>этажей</w:t>
      </w:r>
      <w:r w:rsidRPr="0025529A">
        <w:rPr>
          <w:rFonts w:ascii="Times New Roman" w:hAnsi="Times New Roman"/>
          <w:b/>
          <w:bCs/>
          <w:color w:val="000000" w:themeColor="text1"/>
          <w:sz w:val="28"/>
          <w:szCs w:val="28"/>
          <w:lang w:val="ru-RU"/>
        </w:rPr>
        <w:t xml:space="preserve">, </w:t>
      </w:r>
      <w:r w:rsidRPr="0025529A">
        <w:rPr>
          <w:rFonts w:ascii="Times New Roman" w:hAnsi="Times New Roman" w:hint="eastAsia"/>
          <w:b/>
          <w:bCs/>
          <w:color w:val="000000" w:themeColor="text1"/>
          <w:sz w:val="28"/>
          <w:szCs w:val="28"/>
          <w:lang w:val="ru-RU"/>
        </w:rPr>
        <w:t>включая</w:t>
      </w:r>
      <w:r w:rsidRPr="0025529A">
        <w:rPr>
          <w:rFonts w:ascii="Times New Roman" w:hAnsi="Times New Roman"/>
          <w:b/>
          <w:bCs/>
          <w:color w:val="000000" w:themeColor="text1"/>
          <w:sz w:val="28"/>
          <w:szCs w:val="28"/>
          <w:lang w:val="ru-RU"/>
        </w:rPr>
        <w:t xml:space="preserve"> </w:t>
      </w:r>
      <w:r w:rsidRPr="0025529A">
        <w:rPr>
          <w:rFonts w:ascii="Times New Roman" w:hAnsi="Times New Roman" w:hint="eastAsia"/>
          <w:b/>
          <w:bCs/>
          <w:color w:val="000000" w:themeColor="text1"/>
          <w:sz w:val="28"/>
          <w:szCs w:val="28"/>
          <w:lang w:val="ru-RU"/>
        </w:rPr>
        <w:t>мансардный</w:t>
      </w:r>
      <w:r w:rsidRPr="0025529A">
        <w:rPr>
          <w:rFonts w:ascii="Times New Roman" w:hAnsi="Times New Roman"/>
          <w:b/>
          <w:bCs/>
          <w:color w:val="000000" w:themeColor="text1"/>
          <w:sz w:val="28"/>
          <w:szCs w:val="28"/>
          <w:lang w:val="ru-RU"/>
        </w:rPr>
        <w:t>)</w:t>
      </w:r>
    </w:p>
    <w:p w:rsidR="004226AB" w:rsidRPr="00A344F4" w:rsidRDefault="004226AB" w:rsidP="004226AB">
      <w:pPr>
        <w:ind w:firstLine="708"/>
        <w:jc w:val="both"/>
        <w:rPr>
          <w:rFonts w:ascii="Times New Roman" w:hAnsi="Times New Roman"/>
          <w:color w:val="000000" w:themeColor="text1"/>
          <w:sz w:val="28"/>
          <w:szCs w:val="28"/>
          <w:lang w:val="ru-RU"/>
        </w:rPr>
      </w:pPr>
      <w:r w:rsidRPr="00A344F4">
        <w:rPr>
          <w:rFonts w:ascii="Times New Roman" w:hAnsi="Times New Roman" w:hint="eastAsia"/>
          <w:color w:val="000000" w:themeColor="text1"/>
          <w:sz w:val="28"/>
          <w:szCs w:val="28"/>
          <w:lang w:val="ru-RU"/>
        </w:rPr>
        <w:t>Зона</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застройки</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малоэтажными</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жилыми</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домами</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до</w:t>
      </w:r>
      <w:r w:rsidRPr="00A344F4">
        <w:rPr>
          <w:rFonts w:ascii="Times New Roman" w:hAnsi="Times New Roman"/>
          <w:color w:val="000000" w:themeColor="text1"/>
          <w:sz w:val="28"/>
          <w:szCs w:val="28"/>
          <w:lang w:val="ru-RU"/>
        </w:rPr>
        <w:t xml:space="preserve"> 4 </w:t>
      </w:r>
      <w:r w:rsidRPr="00A344F4">
        <w:rPr>
          <w:rFonts w:ascii="Times New Roman" w:hAnsi="Times New Roman" w:hint="eastAsia"/>
          <w:color w:val="000000" w:themeColor="text1"/>
          <w:sz w:val="28"/>
          <w:szCs w:val="28"/>
          <w:lang w:val="ru-RU"/>
        </w:rPr>
        <w:t>этажей</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включая</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мансардный</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предназначена</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для</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размещения</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многоквартирных</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домов</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высотой</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до</w:t>
      </w:r>
      <w:r w:rsidRPr="00A344F4">
        <w:rPr>
          <w:rFonts w:ascii="Times New Roman" w:hAnsi="Times New Roman"/>
          <w:color w:val="000000" w:themeColor="text1"/>
          <w:sz w:val="28"/>
          <w:szCs w:val="28"/>
          <w:lang w:val="ru-RU"/>
        </w:rPr>
        <w:t xml:space="preserve"> 4 </w:t>
      </w:r>
      <w:r w:rsidRPr="00A344F4">
        <w:rPr>
          <w:rFonts w:ascii="Times New Roman" w:hAnsi="Times New Roman" w:hint="eastAsia"/>
          <w:color w:val="000000" w:themeColor="text1"/>
          <w:sz w:val="28"/>
          <w:szCs w:val="28"/>
          <w:lang w:val="ru-RU"/>
        </w:rPr>
        <w:t>этажей</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и</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обеспечения</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широкого</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спектра</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услуг</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местного</w:t>
      </w:r>
      <w:r w:rsidRPr="00A344F4">
        <w:rPr>
          <w:rFonts w:ascii="Times New Roman" w:hAnsi="Times New Roman"/>
          <w:color w:val="000000" w:themeColor="text1"/>
          <w:sz w:val="28"/>
          <w:szCs w:val="28"/>
          <w:lang w:val="ru-RU"/>
        </w:rPr>
        <w:t xml:space="preserve"> </w:t>
      </w:r>
      <w:r w:rsidRPr="00A344F4">
        <w:rPr>
          <w:rFonts w:ascii="Times New Roman" w:hAnsi="Times New Roman" w:hint="eastAsia"/>
          <w:color w:val="000000" w:themeColor="text1"/>
          <w:sz w:val="28"/>
          <w:szCs w:val="28"/>
          <w:lang w:val="ru-RU"/>
        </w:rPr>
        <w:t>значения</w:t>
      </w:r>
      <w:r w:rsidRPr="00A344F4">
        <w:rPr>
          <w:rFonts w:ascii="Times New Roman" w:hAnsi="Times New Roman"/>
          <w:color w:val="000000" w:themeColor="text1"/>
          <w:sz w:val="28"/>
          <w:szCs w:val="28"/>
          <w:lang w:val="ru-RU"/>
        </w:rPr>
        <w:t>.</w:t>
      </w:r>
    </w:p>
    <w:p w:rsidR="00AD07E9" w:rsidRPr="00254817" w:rsidRDefault="00AD07E9" w:rsidP="00AD07E9">
      <w:pPr>
        <w:ind w:firstLine="851"/>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Общественно-делов</w:t>
      </w:r>
      <w:r w:rsidR="00160111">
        <w:rPr>
          <w:rFonts w:ascii="Times New Roman" w:hAnsi="Times New Roman"/>
          <w:b/>
          <w:color w:val="000000" w:themeColor="text1"/>
          <w:sz w:val="28"/>
          <w:szCs w:val="28"/>
          <w:lang w:val="ru-RU"/>
        </w:rPr>
        <w:t>ые</w:t>
      </w:r>
      <w:r>
        <w:rPr>
          <w:rFonts w:ascii="Times New Roman" w:hAnsi="Times New Roman"/>
          <w:b/>
          <w:color w:val="000000" w:themeColor="text1"/>
          <w:sz w:val="28"/>
          <w:szCs w:val="28"/>
          <w:lang w:val="ru-RU"/>
        </w:rPr>
        <w:t xml:space="preserve"> зон</w:t>
      </w:r>
      <w:r w:rsidR="00160111">
        <w:rPr>
          <w:rFonts w:ascii="Times New Roman" w:hAnsi="Times New Roman"/>
          <w:b/>
          <w:color w:val="000000" w:themeColor="text1"/>
          <w:sz w:val="28"/>
          <w:szCs w:val="28"/>
          <w:lang w:val="ru-RU"/>
        </w:rPr>
        <w:t>ы</w:t>
      </w:r>
    </w:p>
    <w:p w:rsidR="00AD07E9" w:rsidRPr="00781C61" w:rsidRDefault="00AD07E9" w:rsidP="00AD07E9">
      <w:pPr>
        <w:widowControl w:val="0"/>
        <w:ind w:firstLine="709"/>
        <w:jc w:val="both"/>
        <w:rPr>
          <w:rFonts w:ascii="Times New Roman" w:hAnsi="Times New Roman"/>
          <w:color w:val="000000" w:themeColor="text1"/>
          <w:sz w:val="28"/>
          <w:szCs w:val="28"/>
          <w:lang w:val="ru-RU"/>
        </w:rPr>
      </w:pPr>
      <w:r w:rsidRPr="00781C61">
        <w:rPr>
          <w:rFonts w:ascii="Times New Roman" w:hAnsi="Times New Roman"/>
          <w:color w:val="000000" w:themeColor="text1"/>
          <w:sz w:val="28"/>
          <w:szCs w:val="28"/>
          <w:lang w:val="ru-RU"/>
        </w:rPr>
        <w:t>Общественно-деловые зоны предназначены для размещения объектов здравоохранения, культуры, торговли, общественного питания, бытового обслуживания, коммерческой деятельности, а также образовательных учреждений (среднего профессионального ми высшего профессионального образования), административных, научно-исследовательских учреждений, культовых зданий и иных зданий, строений, сооружений, стоянок автомобильного транспорта, деловых, финансовых и общественных центров.</w:t>
      </w:r>
    </w:p>
    <w:p w:rsidR="00AD07E9" w:rsidRPr="00254817" w:rsidRDefault="00AD07E9" w:rsidP="00AD07E9">
      <w:pPr>
        <w:widowControl w:val="0"/>
        <w:ind w:firstLine="709"/>
        <w:jc w:val="center"/>
        <w:rPr>
          <w:rFonts w:ascii="Times New Roman" w:hAnsi="Times New Roman"/>
          <w:b/>
          <w:color w:val="000000" w:themeColor="text1"/>
          <w:sz w:val="28"/>
          <w:szCs w:val="28"/>
          <w:lang w:val="ru-RU"/>
        </w:rPr>
      </w:pPr>
      <w:r w:rsidRPr="00254817">
        <w:rPr>
          <w:rFonts w:ascii="Times New Roman" w:hAnsi="Times New Roman"/>
          <w:b/>
          <w:color w:val="000000" w:themeColor="text1"/>
          <w:sz w:val="28"/>
          <w:szCs w:val="28"/>
          <w:lang w:val="ru-RU"/>
        </w:rPr>
        <w:t>Производственная зона</w:t>
      </w:r>
    </w:p>
    <w:p w:rsidR="00AD07E9" w:rsidRPr="00254817" w:rsidRDefault="00AD07E9" w:rsidP="00AD07E9">
      <w:pPr>
        <w:widowControl w:val="0"/>
        <w:ind w:firstLine="709"/>
        <w:jc w:val="both"/>
        <w:rPr>
          <w:rFonts w:ascii="Times New Roman" w:hAnsi="Times New Roman"/>
          <w:color w:val="000000" w:themeColor="text1"/>
          <w:sz w:val="28"/>
          <w:szCs w:val="28"/>
          <w:lang w:val="ru-RU"/>
        </w:rPr>
      </w:pPr>
      <w:r w:rsidRPr="00254817">
        <w:rPr>
          <w:rFonts w:ascii="Times New Roman" w:hAnsi="Times New Roman"/>
          <w:color w:val="000000" w:themeColor="text1"/>
          <w:sz w:val="28"/>
          <w:szCs w:val="28"/>
          <w:lang w:val="ru-RU"/>
        </w:rPr>
        <w:t>Производственная зона предназначена для размещения промышленных объектов различных классов вредности. В производственной зоне допускается размещение объектов транспортно-логистического, складского назначения и инженерной инфраструктуры, а также объектов общественно-деловой застройки, связанных с обслуживанием данной зоны.</w:t>
      </w:r>
    </w:p>
    <w:p w:rsidR="00AD07E9" w:rsidRPr="00254817" w:rsidRDefault="00AD07E9" w:rsidP="00AD07E9">
      <w:pPr>
        <w:widowControl w:val="0"/>
        <w:ind w:firstLine="709"/>
        <w:jc w:val="center"/>
        <w:rPr>
          <w:rFonts w:ascii="Times New Roman" w:hAnsi="Times New Roman"/>
          <w:b/>
          <w:color w:val="000000" w:themeColor="text1"/>
          <w:sz w:val="28"/>
          <w:szCs w:val="28"/>
          <w:lang w:val="ru-RU"/>
        </w:rPr>
      </w:pPr>
      <w:r w:rsidRPr="00254817">
        <w:rPr>
          <w:rFonts w:ascii="Times New Roman" w:hAnsi="Times New Roman"/>
          <w:b/>
          <w:color w:val="000000" w:themeColor="text1"/>
          <w:sz w:val="28"/>
          <w:szCs w:val="28"/>
          <w:lang w:val="ru-RU"/>
        </w:rPr>
        <w:t>Коммунально-складская зона</w:t>
      </w:r>
    </w:p>
    <w:p w:rsidR="00AD07E9" w:rsidRPr="00254817" w:rsidRDefault="00AD07E9" w:rsidP="00AD07E9">
      <w:pPr>
        <w:widowControl w:val="0"/>
        <w:ind w:firstLine="709"/>
        <w:jc w:val="both"/>
        <w:rPr>
          <w:rFonts w:ascii="Times New Roman" w:hAnsi="Times New Roman"/>
          <w:color w:val="000000" w:themeColor="text1"/>
          <w:sz w:val="28"/>
          <w:szCs w:val="28"/>
          <w:lang w:val="ru-RU"/>
        </w:rPr>
      </w:pPr>
      <w:r w:rsidRPr="00254817">
        <w:rPr>
          <w:rFonts w:ascii="Times New Roman" w:hAnsi="Times New Roman"/>
          <w:color w:val="000000" w:themeColor="text1"/>
          <w:sz w:val="28"/>
          <w:szCs w:val="28"/>
          <w:lang w:val="ru-RU"/>
        </w:rPr>
        <w:t>Коммунально-складские зоны предназначены для размещения коммунальных и складских объектов, объектов жилищно-коммунального хозяйства, объектов транспорта, объектов оптовой торговли.</w:t>
      </w:r>
    </w:p>
    <w:p w:rsidR="00AD07E9" w:rsidRPr="00254817" w:rsidRDefault="00AD07E9" w:rsidP="00AD07E9">
      <w:pPr>
        <w:widowControl w:val="0"/>
        <w:ind w:firstLine="709"/>
        <w:jc w:val="center"/>
        <w:rPr>
          <w:rFonts w:ascii="Times New Roman" w:hAnsi="Times New Roman"/>
          <w:b/>
          <w:color w:val="000000" w:themeColor="text1"/>
          <w:sz w:val="28"/>
          <w:szCs w:val="28"/>
          <w:lang w:val="ru-RU"/>
        </w:rPr>
      </w:pPr>
      <w:r w:rsidRPr="00254817">
        <w:rPr>
          <w:rFonts w:ascii="Times New Roman" w:hAnsi="Times New Roman"/>
          <w:b/>
          <w:color w:val="000000" w:themeColor="text1"/>
          <w:sz w:val="28"/>
          <w:szCs w:val="28"/>
          <w:lang w:val="ru-RU"/>
        </w:rPr>
        <w:t>Зона транспортной инфраструктуры</w:t>
      </w:r>
    </w:p>
    <w:p w:rsidR="00AD07E9" w:rsidRPr="00254817" w:rsidRDefault="00AD07E9" w:rsidP="00AD07E9">
      <w:pPr>
        <w:widowControl w:val="0"/>
        <w:ind w:firstLine="709"/>
        <w:jc w:val="both"/>
        <w:rPr>
          <w:rFonts w:ascii="Times New Roman" w:hAnsi="Times New Roman"/>
          <w:color w:val="000000" w:themeColor="text1"/>
          <w:sz w:val="28"/>
          <w:szCs w:val="28"/>
          <w:lang w:val="ru-RU"/>
        </w:rPr>
      </w:pPr>
      <w:r w:rsidRPr="00254817">
        <w:rPr>
          <w:rFonts w:ascii="Times New Roman" w:hAnsi="Times New Roman"/>
          <w:color w:val="000000" w:themeColor="text1"/>
          <w:sz w:val="28"/>
          <w:szCs w:val="28"/>
          <w:lang w:val="ru-RU"/>
        </w:rPr>
        <w:t>Зона транспортной инфраструктуры предназначена для размещения и функционирования сооружений и коммуникаций внешнего и общественного транспорта, а также включает зону улично-дорожной сети, территории которой подлежат благоустройству с учетом технических и эксплуатационных характеристик таких сооружений и коммуникаций, в том числе для создания санитарно-защитных зон.</w:t>
      </w:r>
    </w:p>
    <w:p w:rsidR="00AD07E9" w:rsidRPr="00254817" w:rsidRDefault="00AD07E9" w:rsidP="00AD07E9">
      <w:pPr>
        <w:widowControl w:val="0"/>
        <w:ind w:firstLine="709"/>
        <w:jc w:val="center"/>
        <w:rPr>
          <w:rFonts w:ascii="Times New Roman" w:hAnsi="Times New Roman"/>
          <w:b/>
          <w:color w:val="000000" w:themeColor="text1"/>
          <w:sz w:val="28"/>
          <w:szCs w:val="28"/>
          <w:lang w:val="ru-RU"/>
        </w:rPr>
      </w:pPr>
      <w:r w:rsidRPr="00254817">
        <w:rPr>
          <w:rFonts w:ascii="Times New Roman" w:hAnsi="Times New Roman"/>
          <w:b/>
          <w:color w:val="000000" w:themeColor="text1"/>
          <w:sz w:val="28"/>
          <w:szCs w:val="28"/>
          <w:lang w:val="ru-RU"/>
        </w:rPr>
        <w:t>Зона сельскохозяйственных угодий</w:t>
      </w:r>
    </w:p>
    <w:p w:rsidR="00AD07E9" w:rsidRDefault="00AD07E9" w:rsidP="00AD07E9">
      <w:pPr>
        <w:widowControl w:val="0"/>
        <w:ind w:firstLine="709"/>
        <w:jc w:val="both"/>
        <w:rPr>
          <w:rFonts w:ascii="Times New Roman" w:hAnsi="Times New Roman"/>
          <w:color w:val="000000" w:themeColor="text1"/>
          <w:sz w:val="28"/>
          <w:szCs w:val="28"/>
          <w:lang w:val="ru-RU"/>
        </w:rPr>
      </w:pPr>
      <w:r w:rsidRPr="00254817">
        <w:rPr>
          <w:rFonts w:ascii="Times New Roman" w:hAnsi="Times New Roman"/>
          <w:color w:val="000000" w:themeColor="text1"/>
          <w:sz w:val="28"/>
          <w:szCs w:val="28"/>
          <w:lang w:val="ru-RU"/>
        </w:rPr>
        <w:t xml:space="preserve">Зоны сельскохозяйственных угодий </w:t>
      </w:r>
      <w:r w:rsidR="00126E91">
        <w:rPr>
          <w:rFonts w:ascii="Times New Roman" w:hAnsi="Times New Roman"/>
          <w:color w:val="000000" w:themeColor="text1"/>
          <w:sz w:val="28"/>
          <w:szCs w:val="28"/>
          <w:lang w:val="ru-RU"/>
        </w:rPr>
        <w:t>–</w:t>
      </w:r>
      <w:r w:rsidRPr="00254817">
        <w:rPr>
          <w:rFonts w:ascii="Times New Roman" w:hAnsi="Times New Roman"/>
          <w:color w:val="000000" w:themeColor="text1"/>
          <w:sz w:val="28"/>
          <w:szCs w:val="28"/>
          <w:lang w:val="ru-RU"/>
        </w:rPr>
        <w:t xml:space="preserve"> пашни, сенокосы, пастбища, залежи, земли, занятые многолетними насаждениями (садами, виноградниками и другими).</w:t>
      </w:r>
    </w:p>
    <w:p w:rsidR="004226AB" w:rsidRPr="00254817" w:rsidRDefault="004226AB" w:rsidP="004226AB">
      <w:pPr>
        <w:widowControl w:val="0"/>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З</w:t>
      </w:r>
      <w:r w:rsidRPr="009847F0">
        <w:rPr>
          <w:rFonts w:ascii="Times New Roman" w:hAnsi="Times New Roman"/>
          <w:b/>
          <w:color w:val="000000" w:themeColor="text1"/>
          <w:sz w:val="28"/>
          <w:szCs w:val="28"/>
          <w:lang w:val="ru-RU"/>
        </w:rPr>
        <w:t xml:space="preserve">она сельскохозяйственного использования </w:t>
      </w:r>
    </w:p>
    <w:p w:rsidR="004226AB" w:rsidRDefault="004226AB" w:rsidP="004226AB">
      <w:pPr>
        <w:widowControl w:val="0"/>
        <w:ind w:firstLine="708"/>
        <w:jc w:val="both"/>
        <w:rPr>
          <w:rFonts w:ascii="Times New Roman" w:hAnsi="Times New Roman"/>
          <w:color w:val="000000" w:themeColor="text1"/>
          <w:sz w:val="28"/>
          <w:szCs w:val="28"/>
          <w:lang w:val="ru-RU"/>
        </w:rPr>
      </w:pPr>
      <w:r w:rsidRPr="009847F0">
        <w:rPr>
          <w:rFonts w:ascii="Times New Roman" w:hAnsi="Times New Roman" w:hint="eastAsia"/>
          <w:color w:val="000000" w:themeColor="text1"/>
          <w:sz w:val="28"/>
          <w:szCs w:val="28"/>
          <w:lang w:val="ru-RU"/>
        </w:rPr>
        <w:t>Зоны</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сельскохозяйственного</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использования</w:t>
      </w:r>
      <w:r w:rsidRPr="009847F0">
        <w:rPr>
          <w:rFonts w:ascii="Times New Roman" w:hAnsi="Times New Roman"/>
          <w:color w:val="000000" w:themeColor="text1"/>
          <w:sz w:val="28"/>
          <w:szCs w:val="28"/>
          <w:lang w:val="ru-RU"/>
        </w:rPr>
        <w:t xml:space="preserve"> — </w:t>
      </w:r>
      <w:r w:rsidRPr="009847F0">
        <w:rPr>
          <w:rFonts w:ascii="Times New Roman" w:hAnsi="Times New Roman" w:hint="eastAsia"/>
          <w:color w:val="000000" w:themeColor="text1"/>
          <w:sz w:val="28"/>
          <w:szCs w:val="28"/>
          <w:lang w:val="ru-RU"/>
        </w:rPr>
        <w:t>это</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территории</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предназначенные</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для</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ведения</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сельского</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хозяйства</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производства</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сельскохозяйственной</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продукции</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или</w:t>
      </w:r>
      <w:r w:rsidRPr="009847F0">
        <w:rPr>
          <w:rFonts w:ascii="Times New Roman" w:hAnsi="Times New Roman"/>
          <w:color w:val="000000" w:themeColor="text1"/>
          <w:sz w:val="28"/>
          <w:szCs w:val="28"/>
          <w:lang w:val="ru-RU"/>
        </w:rPr>
        <w:t xml:space="preserve"> </w:t>
      </w:r>
      <w:r w:rsidRPr="009847F0">
        <w:rPr>
          <w:rFonts w:ascii="Times New Roman" w:hAnsi="Times New Roman" w:hint="eastAsia"/>
          <w:color w:val="000000" w:themeColor="text1"/>
          <w:sz w:val="28"/>
          <w:szCs w:val="28"/>
          <w:lang w:val="ru-RU"/>
        </w:rPr>
        <w:t>садоводства</w:t>
      </w:r>
      <w:r w:rsidRPr="009847F0">
        <w:rPr>
          <w:rFonts w:ascii="Times New Roman" w:hAnsi="Times New Roman"/>
          <w:color w:val="000000" w:themeColor="text1"/>
          <w:sz w:val="28"/>
          <w:szCs w:val="28"/>
          <w:lang w:val="ru-RU"/>
        </w:rPr>
        <w:t xml:space="preserve">. </w:t>
      </w:r>
    </w:p>
    <w:p w:rsidR="00AD07E9" w:rsidRPr="00254817" w:rsidRDefault="00AD07E9" w:rsidP="00AD07E9">
      <w:pPr>
        <w:widowControl w:val="0"/>
        <w:ind w:firstLine="709"/>
        <w:jc w:val="center"/>
        <w:rPr>
          <w:rFonts w:ascii="Times New Roman" w:hAnsi="Times New Roman"/>
          <w:b/>
          <w:color w:val="000000" w:themeColor="text1"/>
          <w:sz w:val="28"/>
          <w:szCs w:val="28"/>
          <w:lang w:val="ru-RU"/>
        </w:rPr>
      </w:pPr>
      <w:r w:rsidRPr="00254817">
        <w:rPr>
          <w:rFonts w:ascii="Times New Roman" w:hAnsi="Times New Roman"/>
          <w:b/>
          <w:color w:val="000000" w:themeColor="text1"/>
          <w:sz w:val="28"/>
          <w:szCs w:val="28"/>
          <w:lang w:val="ru-RU"/>
        </w:rPr>
        <w:t>Производственная зона сельскохозяйственных предприятий</w:t>
      </w:r>
    </w:p>
    <w:p w:rsidR="00AD07E9" w:rsidRPr="00254817" w:rsidRDefault="00AD07E9" w:rsidP="00AD07E9">
      <w:pPr>
        <w:widowControl w:val="0"/>
        <w:ind w:firstLine="709"/>
        <w:jc w:val="both"/>
        <w:rPr>
          <w:rFonts w:ascii="Times New Roman" w:hAnsi="Times New Roman"/>
          <w:color w:val="000000" w:themeColor="text1"/>
          <w:sz w:val="28"/>
          <w:szCs w:val="28"/>
          <w:lang w:val="ru-RU"/>
        </w:rPr>
      </w:pPr>
      <w:r w:rsidRPr="00254817">
        <w:rPr>
          <w:rFonts w:ascii="Times New Roman" w:hAnsi="Times New Roman"/>
          <w:color w:val="000000" w:themeColor="text1"/>
          <w:sz w:val="28"/>
          <w:szCs w:val="28"/>
          <w:lang w:val="ru-RU"/>
        </w:rPr>
        <w:t>Производственная зона сельскохозяйственных предприятий — это территория, предназначенная для размещения и функционирования объектов, связанных с сельскохозяйственным производством.</w:t>
      </w:r>
    </w:p>
    <w:p w:rsidR="00AD07E9" w:rsidRPr="00254817" w:rsidRDefault="00AD07E9" w:rsidP="00AD07E9">
      <w:pPr>
        <w:widowControl w:val="0"/>
        <w:ind w:firstLine="709"/>
        <w:jc w:val="center"/>
        <w:rPr>
          <w:rFonts w:ascii="Times New Roman" w:hAnsi="Times New Roman"/>
          <w:b/>
          <w:color w:val="000000" w:themeColor="text1"/>
          <w:sz w:val="28"/>
          <w:szCs w:val="28"/>
          <w:lang w:val="ru-RU"/>
        </w:rPr>
      </w:pPr>
      <w:r w:rsidRPr="00254817">
        <w:rPr>
          <w:rFonts w:ascii="Times New Roman" w:hAnsi="Times New Roman"/>
          <w:b/>
          <w:color w:val="000000" w:themeColor="text1"/>
          <w:sz w:val="28"/>
          <w:szCs w:val="28"/>
          <w:lang w:val="ru-RU"/>
        </w:rPr>
        <w:t>Зоны рекреационного назначения</w:t>
      </w:r>
    </w:p>
    <w:p w:rsidR="00AD07E9" w:rsidRPr="00254817" w:rsidRDefault="00AD07E9" w:rsidP="00AD07E9">
      <w:pPr>
        <w:widowControl w:val="0"/>
        <w:ind w:firstLine="709"/>
        <w:jc w:val="both"/>
        <w:rPr>
          <w:rFonts w:ascii="Times New Roman" w:hAnsi="Times New Roman"/>
          <w:color w:val="000000" w:themeColor="text1"/>
          <w:sz w:val="28"/>
          <w:szCs w:val="28"/>
          <w:lang w:val="ru-RU"/>
        </w:rPr>
      </w:pPr>
      <w:r w:rsidRPr="00254817">
        <w:rPr>
          <w:rFonts w:ascii="Times New Roman" w:hAnsi="Times New Roman"/>
          <w:color w:val="000000" w:themeColor="text1"/>
          <w:sz w:val="28"/>
          <w:szCs w:val="28"/>
          <w:lang w:val="ru-RU"/>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AD07E9" w:rsidRPr="00254817" w:rsidRDefault="00AD07E9" w:rsidP="00760349">
      <w:pPr>
        <w:widowControl w:val="0"/>
        <w:jc w:val="center"/>
        <w:rPr>
          <w:rFonts w:ascii="Times New Roman" w:hAnsi="Times New Roman"/>
          <w:b/>
          <w:color w:val="000000" w:themeColor="text1"/>
          <w:sz w:val="28"/>
          <w:szCs w:val="28"/>
          <w:lang w:val="ru-RU"/>
        </w:rPr>
      </w:pPr>
      <w:r w:rsidRPr="00254817">
        <w:rPr>
          <w:rFonts w:ascii="Times New Roman" w:hAnsi="Times New Roman"/>
          <w:b/>
          <w:color w:val="000000" w:themeColor="text1"/>
          <w:sz w:val="28"/>
          <w:szCs w:val="28"/>
          <w:lang w:val="ru-RU"/>
        </w:rPr>
        <w:t>Зона лесов</w:t>
      </w:r>
    </w:p>
    <w:p w:rsidR="00AD07E9" w:rsidRDefault="00AD07E9" w:rsidP="00AD07E9">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Зона лесов</w:t>
      </w:r>
      <w:r w:rsidRPr="00254817">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предназначена</w:t>
      </w:r>
      <w:r w:rsidRPr="00254817">
        <w:rPr>
          <w:rFonts w:ascii="Times New Roman" w:hAnsi="Times New Roman"/>
          <w:color w:val="000000" w:themeColor="text1"/>
          <w:sz w:val="28"/>
          <w:szCs w:val="28"/>
          <w:lang w:val="ru-RU"/>
        </w:rPr>
        <w:t xml:space="preserve"> для дифференциации режима использования, охраны, защиты и воспроизводства лесов в различных частях территории. Это характерно для лесопарковых зон — лесов, которые используются для организации отдыха населения, сохранения санитарно-гигиенической, оздоровительной и эстетической ценности природных ландшафтов.</w:t>
      </w:r>
    </w:p>
    <w:p w:rsidR="004226AB" w:rsidRPr="00254817" w:rsidRDefault="004226AB" w:rsidP="004226AB">
      <w:pPr>
        <w:widowControl w:val="0"/>
        <w:jc w:val="center"/>
        <w:rPr>
          <w:rFonts w:ascii="Times New Roman" w:hAnsi="Times New Roman"/>
          <w:b/>
          <w:color w:val="000000" w:themeColor="text1"/>
          <w:sz w:val="28"/>
          <w:szCs w:val="28"/>
          <w:lang w:val="ru-RU"/>
        </w:rPr>
      </w:pPr>
      <w:r w:rsidRPr="00254817">
        <w:rPr>
          <w:rFonts w:ascii="Times New Roman" w:hAnsi="Times New Roman"/>
          <w:b/>
          <w:color w:val="000000" w:themeColor="text1"/>
          <w:sz w:val="28"/>
          <w:szCs w:val="28"/>
          <w:lang w:val="ru-RU"/>
        </w:rPr>
        <w:t>Зона кладбищ</w:t>
      </w:r>
    </w:p>
    <w:p w:rsidR="004226AB" w:rsidRDefault="004226AB" w:rsidP="004226AB">
      <w:pPr>
        <w:widowControl w:val="0"/>
        <w:ind w:firstLine="709"/>
        <w:jc w:val="both"/>
        <w:rPr>
          <w:rFonts w:ascii="Times New Roman" w:hAnsi="Times New Roman"/>
          <w:color w:val="000000" w:themeColor="text1"/>
          <w:sz w:val="28"/>
          <w:szCs w:val="28"/>
          <w:lang w:val="ru-RU"/>
        </w:rPr>
      </w:pPr>
      <w:r w:rsidRPr="00254817">
        <w:rPr>
          <w:rFonts w:ascii="Times New Roman" w:hAnsi="Times New Roman"/>
          <w:color w:val="000000" w:themeColor="text1"/>
          <w:sz w:val="28"/>
          <w:szCs w:val="28"/>
          <w:lang w:val="ru-RU"/>
        </w:rPr>
        <w:t>Зона кладбищ предна</w:t>
      </w:r>
      <w:r>
        <w:rPr>
          <w:rFonts w:ascii="Times New Roman" w:hAnsi="Times New Roman"/>
          <w:color w:val="000000" w:themeColor="text1"/>
          <w:sz w:val="28"/>
          <w:szCs w:val="28"/>
          <w:lang w:val="ru-RU"/>
        </w:rPr>
        <w:t xml:space="preserve">значена для размещения кладбищ </w:t>
      </w:r>
      <w:r w:rsidRPr="00254817">
        <w:rPr>
          <w:rFonts w:ascii="Times New Roman" w:hAnsi="Times New Roman"/>
          <w:color w:val="000000" w:themeColor="text1"/>
          <w:sz w:val="28"/>
          <w:szCs w:val="28"/>
          <w:lang w:val="ru-RU"/>
        </w:rPr>
        <w:t>и мест захоронения, а также соответствующих культовых сооружений.</w:t>
      </w:r>
    </w:p>
    <w:p w:rsidR="00126E91" w:rsidRDefault="00126E91" w:rsidP="00126E91">
      <w:pPr>
        <w:widowControl w:val="0"/>
        <w:jc w:val="center"/>
        <w:rPr>
          <w:rFonts w:ascii="Times New Roman" w:hAnsi="Times New Roman"/>
          <w:b/>
          <w:color w:val="000000" w:themeColor="text1"/>
          <w:sz w:val="28"/>
          <w:szCs w:val="28"/>
          <w:lang w:val="ru-RU"/>
        </w:rPr>
      </w:pPr>
      <w:r w:rsidRPr="00847690">
        <w:rPr>
          <w:rFonts w:ascii="Times New Roman" w:hAnsi="Times New Roman"/>
          <w:b/>
          <w:color w:val="000000" w:themeColor="text1"/>
          <w:sz w:val="28"/>
          <w:szCs w:val="28"/>
          <w:lang w:val="ru-RU"/>
        </w:rPr>
        <w:t>Зона озелененных территорий специального назначения</w:t>
      </w:r>
    </w:p>
    <w:p w:rsidR="00126E91" w:rsidRPr="00847690" w:rsidRDefault="00126E91" w:rsidP="00126E91">
      <w:pPr>
        <w:widowControl w:val="0"/>
        <w:ind w:firstLine="709"/>
        <w:jc w:val="both"/>
        <w:rPr>
          <w:rFonts w:ascii="Times New Roman" w:hAnsi="Times New Roman"/>
          <w:color w:val="000000" w:themeColor="text1"/>
          <w:sz w:val="28"/>
          <w:szCs w:val="28"/>
          <w:lang w:val="ru-RU"/>
        </w:rPr>
      </w:pPr>
      <w:r w:rsidRPr="00847690">
        <w:rPr>
          <w:rFonts w:ascii="Times New Roman" w:hAnsi="Times New Roman"/>
          <w:color w:val="000000" w:themeColor="text1"/>
          <w:sz w:val="28"/>
          <w:szCs w:val="28"/>
          <w:lang w:val="ru-RU"/>
        </w:rPr>
        <w:t>Зона озелененных территорий специального назначения предназначена для размещения зеленых насаждений в санитарно-защитных зонах, санитарных разрывах или иных насаждений специального назначения.</w:t>
      </w:r>
    </w:p>
    <w:p w:rsidR="004226AB" w:rsidRDefault="004226AB" w:rsidP="004226AB">
      <w:pPr>
        <w:widowControl w:val="0"/>
        <w:jc w:val="center"/>
        <w:rPr>
          <w:rFonts w:ascii="Times New Roman" w:hAnsi="Times New Roman"/>
          <w:b/>
          <w:bCs/>
          <w:color w:val="000000" w:themeColor="text1"/>
          <w:sz w:val="28"/>
          <w:szCs w:val="28"/>
          <w:lang w:val="ru-RU"/>
        </w:rPr>
      </w:pPr>
      <w:r w:rsidRPr="00A26401">
        <w:rPr>
          <w:rFonts w:ascii="Times New Roman" w:hAnsi="Times New Roman"/>
          <w:b/>
          <w:bCs/>
          <w:color w:val="000000" w:themeColor="text1"/>
          <w:sz w:val="28"/>
          <w:szCs w:val="28"/>
          <w:lang w:val="ru-RU"/>
        </w:rPr>
        <w:t>Иные зоны</w:t>
      </w:r>
    </w:p>
    <w:p w:rsidR="004226AB" w:rsidRPr="00A26401" w:rsidRDefault="004226AB" w:rsidP="004226AB">
      <w:pPr>
        <w:widowControl w:val="0"/>
        <w:ind w:firstLine="708"/>
        <w:jc w:val="both"/>
        <w:rPr>
          <w:rFonts w:ascii="Times New Roman" w:hAnsi="Times New Roman"/>
          <w:color w:val="000000" w:themeColor="text1"/>
          <w:sz w:val="28"/>
          <w:szCs w:val="28"/>
          <w:lang w:val="ru-RU"/>
        </w:rPr>
      </w:pPr>
      <w:r w:rsidRPr="00A26401">
        <w:rPr>
          <w:rFonts w:ascii="Times New Roman" w:hAnsi="Times New Roman" w:hint="eastAsia"/>
          <w:color w:val="000000" w:themeColor="text1"/>
          <w:sz w:val="28"/>
          <w:szCs w:val="28"/>
          <w:lang w:val="ru-RU"/>
        </w:rPr>
        <w:t>Иные</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зоны</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включают</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территории</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занятые</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естественной</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древесной</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и</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кустарниковой</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растительностью</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не</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являющиеся</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землями</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лесного</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фонда</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а</w:t>
      </w:r>
      <w:r w:rsidRPr="00A26401">
        <w:rPr>
          <w:rFonts w:ascii="Times New Roman" w:hAnsi="Times New Roman"/>
          <w:color w:val="000000" w:themeColor="text1"/>
          <w:sz w:val="28"/>
          <w:szCs w:val="28"/>
          <w:lang w:val="ru-RU"/>
        </w:rPr>
        <w:t xml:space="preserve"> </w:t>
      </w:r>
      <w:r w:rsidRPr="00A26401">
        <w:rPr>
          <w:rFonts w:ascii="Times New Roman" w:hAnsi="Times New Roman" w:hint="eastAsia"/>
          <w:color w:val="000000" w:themeColor="text1"/>
          <w:sz w:val="28"/>
          <w:szCs w:val="28"/>
          <w:lang w:val="ru-RU"/>
        </w:rPr>
        <w:t>также</w:t>
      </w:r>
      <w:r>
        <w:rPr>
          <w:rFonts w:ascii="Times New Roman" w:hAnsi="Times New Roman"/>
          <w:color w:val="000000" w:themeColor="text1"/>
          <w:sz w:val="28"/>
          <w:szCs w:val="28"/>
          <w:lang w:val="ru-RU"/>
        </w:rPr>
        <w:t xml:space="preserve"> </w:t>
      </w:r>
      <w:r w:rsidRPr="00A26401">
        <w:rPr>
          <w:rFonts w:ascii="Times New Roman" w:hAnsi="Times New Roman"/>
          <w:color w:val="000000" w:themeColor="text1"/>
          <w:sz w:val="28"/>
          <w:szCs w:val="28"/>
          <w:lang w:val="ru-RU"/>
        </w:rPr>
        <w:t xml:space="preserve">земельные участки, не занятые застройкой.                                                                                                                                                                                                                                                                                                                                                                                                                                                                                                                                                                                                                                                                                                                                                                                                                                                                                                                                                                                                                                                                                                                                                                                                                                                                                                                                                                                                                                                                                                                                                                                                                                                                                                                                                                                                                                                                                                                                                                                                                                                                                                                                                                                                                                                                                                                                                                                                                                                                                                                                                                                                                                                                                                                                                                                                                                                                                                                                                                                                                                                                                                                                                                                                                                                                                                                                                                                                                                                                                                                                                                                                                                                                                                                                                                                  </w:t>
      </w:r>
    </w:p>
    <w:p w:rsidR="00CB4D55" w:rsidRDefault="00CB4D55">
      <w:pPr>
        <w:ind w:firstLine="709"/>
        <w:jc w:val="both"/>
        <w:rPr>
          <w:rFonts w:ascii="Times New Roman" w:hAnsi="Times New Roman"/>
          <w:color w:val="000000" w:themeColor="text1"/>
          <w:sz w:val="28"/>
          <w:szCs w:val="26"/>
          <w:lang w:val="ru-RU"/>
        </w:rPr>
      </w:pPr>
    </w:p>
    <w:p w:rsidR="00CB4D55" w:rsidRDefault="0038682B">
      <w:pPr>
        <w:pStyle w:val="af1"/>
        <w:keepNext/>
        <w:spacing w:before="120" w:after="0"/>
        <w:jc w:val="both"/>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7</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w:t>
      </w:r>
      <w:r w:rsidR="00126E91">
        <w:rPr>
          <w:rFonts w:ascii="Times New Roman" w:hAnsi="Times New Roman"/>
          <w:color w:val="000000" w:themeColor="text1"/>
          <w:sz w:val="22"/>
          <w:szCs w:val="22"/>
          <w:lang w:val="ru-RU"/>
        </w:rPr>
        <w:t>–</w:t>
      </w:r>
      <w:r>
        <w:rPr>
          <w:rFonts w:ascii="Times New Roman" w:hAnsi="Times New Roman"/>
          <w:color w:val="000000" w:themeColor="text1"/>
          <w:sz w:val="22"/>
          <w:szCs w:val="22"/>
          <w:lang w:val="ru-RU"/>
        </w:rPr>
        <w:t xml:space="preserve"> Функциональное зонирование территории МО Черемушкинское сельское поселение</w:t>
      </w:r>
    </w:p>
    <w:tbl>
      <w:tblPr>
        <w:tblStyle w:val="afff1"/>
        <w:tblpPr w:leftFromText="180" w:rightFromText="180" w:vertAnchor="text" w:tblpX="-10"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5139"/>
        <w:gridCol w:w="1667"/>
        <w:gridCol w:w="1448"/>
      </w:tblGrid>
      <w:tr w:rsidR="00CB4D55" w:rsidRPr="00620C13" w:rsidTr="00AD07E9">
        <w:trPr>
          <w:tblHeader/>
        </w:trPr>
        <w:tc>
          <w:tcPr>
            <w:tcW w:w="445" w:type="pct"/>
            <w:vAlign w:val="center"/>
          </w:tcPr>
          <w:p w:rsidR="00CB4D55" w:rsidRDefault="0038682B">
            <w:pPr>
              <w:keepNext/>
              <w:spacing w:after="120"/>
              <w:jc w:val="center"/>
              <w:rPr>
                <w:rFonts w:ascii="Times New Roman" w:hAnsi="Times New Roman"/>
                <w:b/>
                <w:color w:val="000000" w:themeColor="text1"/>
                <w:sz w:val="24"/>
                <w:szCs w:val="24"/>
              </w:rPr>
            </w:pPr>
            <w:r>
              <w:rPr>
                <w:rFonts w:ascii="Times New Roman" w:hAnsi="Times New Roman"/>
                <w:b/>
                <w:color w:val="000000" w:themeColor="text1"/>
                <w:sz w:val="24"/>
                <w:szCs w:val="24"/>
              </w:rPr>
              <w:t>№</w:t>
            </w:r>
          </w:p>
        </w:tc>
        <w:tc>
          <w:tcPr>
            <w:tcW w:w="2836" w:type="pct"/>
            <w:vAlign w:val="center"/>
          </w:tcPr>
          <w:p w:rsidR="00CB4D55" w:rsidRDefault="0038682B">
            <w:pPr>
              <w:keepNext/>
              <w:spacing w:after="120"/>
              <w:jc w:val="center"/>
              <w:rPr>
                <w:rFonts w:ascii="Times New Roman" w:hAnsi="Times New Roman"/>
                <w:color w:val="000000" w:themeColor="text1"/>
                <w:sz w:val="24"/>
                <w:szCs w:val="24"/>
              </w:rPr>
            </w:pPr>
            <w:r>
              <w:rPr>
                <w:rFonts w:ascii="Times New Roman" w:hAnsi="Times New Roman"/>
                <w:b/>
                <w:bCs/>
                <w:color w:val="000000" w:themeColor="text1"/>
                <w:sz w:val="24"/>
                <w:szCs w:val="24"/>
              </w:rPr>
              <w:t>Функциональная зона</w:t>
            </w:r>
          </w:p>
        </w:tc>
        <w:tc>
          <w:tcPr>
            <w:tcW w:w="920" w:type="pct"/>
            <w:vAlign w:val="center"/>
          </w:tcPr>
          <w:p w:rsidR="00CB4D55" w:rsidRDefault="0038682B">
            <w:pPr>
              <w:keepNext/>
              <w:spacing w:after="120"/>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Площадь зоны современное состояние, га</w:t>
            </w:r>
          </w:p>
        </w:tc>
        <w:tc>
          <w:tcPr>
            <w:tcW w:w="799" w:type="pct"/>
          </w:tcPr>
          <w:p w:rsidR="00CB4D55" w:rsidRDefault="0038682B">
            <w:pPr>
              <w:keepNext/>
              <w:spacing w:after="120"/>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Площадь зоны расчетный срок, га</w:t>
            </w:r>
          </w:p>
        </w:tc>
      </w:tr>
      <w:tr w:rsidR="00F46CA5" w:rsidRPr="00F46CA5" w:rsidTr="00AD07E9">
        <w:trPr>
          <w:cantSplit/>
          <w:trHeight w:val="397"/>
        </w:trPr>
        <w:tc>
          <w:tcPr>
            <w:tcW w:w="445" w:type="pct"/>
            <w:vAlign w:val="center"/>
          </w:tcPr>
          <w:p w:rsidR="00CB4D55" w:rsidRPr="00F46CA5" w:rsidRDefault="00FF16DD">
            <w:pPr>
              <w:keepNext/>
              <w:jc w:val="center"/>
              <w:rPr>
                <w:rFonts w:ascii="Times New Roman" w:hAnsi="Times New Roman"/>
                <w:b/>
                <w:sz w:val="24"/>
                <w:szCs w:val="24"/>
                <w:lang w:val="ru-RU"/>
              </w:rPr>
            </w:pPr>
            <w:r w:rsidRPr="00F46CA5">
              <w:rPr>
                <w:rFonts w:ascii="Times New Roman" w:hAnsi="Times New Roman"/>
                <w:b/>
                <w:sz w:val="24"/>
                <w:szCs w:val="24"/>
                <w:lang w:val="ru-RU"/>
              </w:rPr>
              <w:t>1</w:t>
            </w:r>
          </w:p>
        </w:tc>
        <w:tc>
          <w:tcPr>
            <w:tcW w:w="2836" w:type="pct"/>
            <w:vAlign w:val="center"/>
          </w:tcPr>
          <w:p w:rsidR="00CB4D55" w:rsidRPr="00F46CA5" w:rsidRDefault="00AD07E9" w:rsidP="00AD07E9">
            <w:pPr>
              <w:keepNext/>
              <w:rPr>
                <w:rFonts w:ascii="Times New Roman" w:hAnsi="Times New Roman"/>
                <w:sz w:val="24"/>
                <w:szCs w:val="24"/>
                <w:lang w:val="ru-RU"/>
              </w:rPr>
            </w:pPr>
            <w:r w:rsidRPr="00F46CA5">
              <w:rPr>
                <w:rFonts w:ascii="Times New Roman" w:hAnsi="Times New Roman"/>
                <w:sz w:val="24"/>
                <w:szCs w:val="24"/>
                <w:lang w:val="ru-RU"/>
              </w:rPr>
              <w:t>жи</w:t>
            </w:r>
            <w:r w:rsidR="0038682B" w:rsidRPr="00F46CA5">
              <w:rPr>
                <w:rFonts w:ascii="Times New Roman" w:hAnsi="Times New Roman"/>
                <w:sz w:val="24"/>
                <w:szCs w:val="24"/>
                <w:lang w:val="ru-RU"/>
              </w:rPr>
              <w:t>лые зоны</w:t>
            </w:r>
          </w:p>
        </w:tc>
        <w:tc>
          <w:tcPr>
            <w:tcW w:w="920" w:type="pct"/>
            <w:vAlign w:val="center"/>
          </w:tcPr>
          <w:p w:rsidR="00CB4D55" w:rsidRPr="00F46CA5" w:rsidRDefault="00EB55D6">
            <w:pPr>
              <w:keepNext/>
              <w:rPr>
                <w:rFonts w:ascii="Times New Roman" w:hAnsi="Times New Roman"/>
                <w:sz w:val="24"/>
                <w:szCs w:val="24"/>
                <w:lang w:val="ru-RU"/>
              </w:rPr>
            </w:pPr>
            <w:r w:rsidRPr="00F46CA5">
              <w:rPr>
                <w:rFonts w:ascii="Times New Roman" w:hAnsi="Times New Roman"/>
                <w:sz w:val="24"/>
                <w:szCs w:val="24"/>
                <w:lang w:val="ru-RU"/>
              </w:rPr>
              <w:t>-</w:t>
            </w:r>
          </w:p>
        </w:tc>
        <w:tc>
          <w:tcPr>
            <w:tcW w:w="799" w:type="pct"/>
            <w:vAlign w:val="center"/>
          </w:tcPr>
          <w:p w:rsidR="00CB4D55" w:rsidRPr="006661A0" w:rsidRDefault="0084185B" w:rsidP="00052791">
            <w:pPr>
              <w:keepNext/>
              <w:rPr>
                <w:rFonts w:ascii="Times New Roman" w:hAnsi="Times New Roman"/>
                <w:sz w:val="24"/>
                <w:szCs w:val="24"/>
                <w:lang w:val="ru-RU"/>
              </w:rPr>
            </w:pPr>
            <w:r w:rsidRPr="006661A0">
              <w:rPr>
                <w:rFonts w:ascii="Times New Roman" w:hAnsi="Times New Roman"/>
                <w:sz w:val="24"/>
                <w:szCs w:val="24"/>
                <w:lang w:val="ru-RU"/>
              </w:rPr>
              <w:t>952,9</w:t>
            </w:r>
          </w:p>
        </w:tc>
      </w:tr>
      <w:tr w:rsidR="00F46CA5" w:rsidRPr="00F46CA5" w:rsidTr="00AD07E9">
        <w:trPr>
          <w:cantSplit/>
          <w:trHeight w:val="397"/>
        </w:trPr>
        <w:tc>
          <w:tcPr>
            <w:tcW w:w="445" w:type="pct"/>
            <w:vAlign w:val="center"/>
          </w:tcPr>
          <w:p w:rsidR="00E93DC5" w:rsidRPr="00F46CA5" w:rsidRDefault="00FF16DD">
            <w:pPr>
              <w:keepNext/>
              <w:jc w:val="center"/>
              <w:rPr>
                <w:rFonts w:ascii="Times New Roman" w:hAnsi="Times New Roman"/>
                <w:b/>
                <w:sz w:val="24"/>
                <w:szCs w:val="24"/>
                <w:lang w:val="ru-RU"/>
              </w:rPr>
            </w:pPr>
            <w:r w:rsidRPr="00F46CA5">
              <w:rPr>
                <w:rFonts w:ascii="Times New Roman" w:hAnsi="Times New Roman"/>
                <w:b/>
                <w:sz w:val="24"/>
                <w:szCs w:val="24"/>
                <w:lang w:val="ru-RU"/>
              </w:rPr>
              <w:t>2</w:t>
            </w:r>
          </w:p>
        </w:tc>
        <w:tc>
          <w:tcPr>
            <w:tcW w:w="2836" w:type="pct"/>
            <w:vAlign w:val="center"/>
          </w:tcPr>
          <w:p w:rsidR="00E93DC5" w:rsidRPr="00F46CA5" w:rsidRDefault="00E93DC5" w:rsidP="00AD07E9">
            <w:pPr>
              <w:keepNext/>
              <w:rPr>
                <w:rFonts w:ascii="Times New Roman" w:hAnsi="Times New Roman"/>
                <w:sz w:val="24"/>
                <w:szCs w:val="24"/>
                <w:lang w:val="ru-RU"/>
              </w:rPr>
            </w:pPr>
            <w:r w:rsidRPr="00F46CA5">
              <w:rPr>
                <w:rFonts w:ascii="Times New Roman" w:hAnsi="Times New Roman"/>
                <w:sz w:val="24"/>
                <w:szCs w:val="24"/>
                <w:lang w:val="ru-RU"/>
              </w:rPr>
              <w:t>зона застройки индивидуальными жилыми домами</w:t>
            </w:r>
          </w:p>
        </w:tc>
        <w:tc>
          <w:tcPr>
            <w:tcW w:w="920" w:type="pct"/>
            <w:vAlign w:val="center"/>
          </w:tcPr>
          <w:p w:rsidR="00E93DC5" w:rsidRPr="00F46CA5" w:rsidRDefault="00E93DC5">
            <w:pPr>
              <w:keepNext/>
              <w:rPr>
                <w:rFonts w:ascii="Times New Roman" w:hAnsi="Times New Roman"/>
                <w:sz w:val="24"/>
                <w:szCs w:val="24"/>
                <w:lang w:val="ru-RU"/>
              </w:rPr>
            </w:pPr>
            <w:r w:rsidRPr="00F46CA5">
              <w:rPr>
                <w:rFonts w:ascii="Times New Roman" w:hAnsi="Times New Roman"/>
                <w:sz w:val="24"/>
                <w:szCs w:val="24"/>
                <w:lang w:val="ru-RU"/>
              </w:rPr>
              <w:t>639,9</w:t>
            </w:r>
          </w:p>
        </w:tc>
        <w:tc>
          <w:tcPr>
            <w:tcW w:w="799" w:type="pct"/>
            <w:vAlign w:val="center"/>
          </w:tcPr>
          <w:p w:rsidR="00E93DC5" w:rsidRPr="006661A0" w:rsidRDefault="00E93DC5">
            <w:pPr>
              <w:keepNext/>
              <w:rPr>
                <w:rFonts w:ascii="Times New Roman" w:hAnsi="Times New Roman"/>
                <w:sz w:val="24"/>
                <w:szCs w:val="24"/>
                <w:lang w:val="ru-RU"/>
              </w:rPr>
            </w:pPr>
            <w:r w:rsidRPr="006661A0">
              <w:rPr>
                <w:rFonts w:ascii="Times New Roman" w:hAnsi="Times New Roman"/>
                <w:sz w:val="24"/>
                <w:szCs w:val="24"/>
                <w:lang w:val="ru-RU"/>
              </w:rPr>
              <w:t>-</w:t>
            </w:r>
          </w:p>
        </w:tc>
      </w:tr>
      <w:tr w:rsidR="00F46CA5" w:rsidRPr="00F46CA5" w:rsidTr="00AD07E9">
        <w:trPr>
          <w:cantSplit/>
          <w:trHeight w:val="397"/>
        </w:trPr>
        <w:tc>
          <w:tcPr>
            <w:tcW w:w="445" w:type="pct"/>
            <w:vAlign w:val="center"/>
          </w:tcPr>
          <w:p w:rsidR="00E93DC5" w:rsidRPr="00F46CA5" w:rsidRDefault="00FF16DD">
            <w:pPr>
              <w:keepNext/>
              <w:jc w:val="center"/>
              <w:rPr>
                <w:rFonts w:ascii="Times New Roman" w:hAnsi="Times New Roman"/>
                <w:b/>
                <w:sz w:val="24"/>
                <w:szCs w:val="24"/>
                <w:lang w:val="ru-RU"/>
              </w:rPr>
            </w:pPr>
            <w:r w:rsidRPr="00F46CA5">
              <w:rPr>
                <w:rFonts w:ascii="Times New Roman" w:hAnsi="Times New Roman"/>
                <w:b/>
                <w:sz w:val="24"/>
                <w:szCs w:val="24"/>
                <w:lang w:val="ru-RU"/>
              </w:rPr>
              <w:t>3</w:t>
            </w:r>
          </w:p>
        </w:tc>
        <w:tc>
          <w:tcPr>
            <w:tcW w:w="2836" w:type="pct"/>
            <w:vAlign w:val="center"/>
          </w:tcPr>
          <w:p w:rsidR="00E93DC5" w:rsidRPr="00F46CA5" w:rsidRDefault="00E93DC5" w:rsidP="00AD07E9">
            <w:pPr>
              <w:keepNext/>
              <w:rPr>
                <w:rFonts w:ascii="Times New Roman" w:hAnsi="Times New Roman"/>
                <w:sz w:val="24"/>
                <w:szCs w:val="24"/>
                <w:lang w:val="ru-RU"/>
              </w:rPr>
            </w:pPr>
            <w:r w:rsidRPr="00F46CA5">
              <w:rPr>
                <w:rFonts w:ascii="Times New Roman" w:hAnsi="Times New Roman"/>
                <w:sz w:val="24"/>
                <w:szCs w:val="24"/>
                <w:lang w:val="ru-RU"/>
              </w:rPr>
              <w:t>зона застройки малоэтажными жилыми домами (до 4 этажей, включая мансардный)</w:t>
            </w:r>
          </w:p>
        </w:tc>
        <w:tc>
          <w:tcPr>
            <w:tcW w:w="920" w:type="pct"/>
            <w:vAlign w:val="center"/>
          </w:tcPr>
          <w:p w:rsidR="00E93DC5" w:rsidRPr="00F46CA5" w:rsidRDefault="00E93DC5">
            <w:pPr>
              <w:keepNext/>
              <w:rPr>
                <w:rFonts w:ascii="Times New Roman" w:hAnsi="Times New Roman"/>
                <w:sz w:val="24"/>
                <w:szCs w:val="24"/>
                <w:lang w:val="ru-RU"/>
              </w:rPr>
            </w:pPr>
            <w:r w:rsidRPr="00F46CA5">
              <w:rPr>
                <w:rFonts w:ascii="Times New Roman" w:hAnsi="Times New Roman"/>
                <w:sz w:val="24"/>
                <w:szCs w:val="24"/>
                <w:lang w:val="ru-RU"/>
              </w:rPr>
              <w:t>2,9</w:t>
            </w:r>
          </w:p>
        </w:tc>
        <w:tc>
          <w:tcPr>
            <w:tcW w:w="799" w:type="pct"/>
            <w:vAlign w:val="center"/>
          </w:tcPr>
          <w:p w:rsidR="00E93DC5" w:rsidRPr="006661A0" w:rsidRDefault="00E93DC5">
            <w:pPr>
              <w:keepNext/>
              <w:rPr>
                <w:rFonts w:ascii="Times New Roman" w:hAnsi="Times New Roman"/>
                <w:sz w:val="24"/>
                <w:szCs w:val="24"/>
                <w:lang w:val="ru-RU"/>
              </w:rPr>
            </w:pPr>
            <w:r w:rsidRPr="006661A0">
              <w:rPr>
                <w:rFonts w:ascii="Times New Roman" w:hAnsi="Times New Roman"/>
                <w:sz w:val="24"/>
                <w:szCs w:val="24"/>
                <w:lang w:val="ru-RU"/>
              </w:rPr>
              <w:t>-</w:t>
            </w:r>
          </w:p>
        </w:tc>
      </w:tr>
      <w:tr w:rsidR="00F46CA5" w:rsidRPr="00F46CA5" w:rsidTr="00AD07E9">
        <w:trPr>
          <w:cantSplit/>
          <w:trHeight w:val="233"/>
        </w:trPr>
        <w:tc>
          <w:tcPr>
            <w:tcW w:w="445" w:type="pct"/>
            <w:vAlign w:val="center"/>
          </w:tcPr>
          <w:p w:rsidR="00CB4D55" w:rsidRPr="00F46CA5" w:rsidRDefault="00FF16DD">
            <w:pPr>
              <w:keepNext/>
              <w:jc w:val="center"/>
              <w:rPr>
                <w:rFonts w:ascii="Times New Roman" w:hAnsi="Times New Roman"/>
                <w:b/>
                <w:sz w:val="24"/>
                <w:szCs w:val="24"/>
                <w:lang w:val="ru-RU"/>
              </w:rPr>
            </w:pPr>
            <w:r w:rsidRPr="00F46CA5">
              <w:rPr>
                <w:rFonts w:ascii="Times New Roman" w:hAnsi="Times New Roman"/>
                <w:b/>
                <w:sz w:val="24"/>
                <w:szCs w:val="24"/>
                <w:lang w:val="ru-RU"/>
              </w:rPr>
              <w:t>4</w:t>
            </w:r>
          </w:p>
        </w:tc>
        <w:tc>
          <w:tcPr>
            <w:tcW w:w="2836" w:type="pct"/>
            <w:vAlign w:val="center"/>
          </w:tcPr>
          <w:p w:rsidR="00CB4D55" w:rsidRPr="00F46CA5" w:rsidRDefault="00AD07E9">
            <w:pPr>
              <w:rPr>
                <w:rFonts w:ascii="Times New Roman" w:hAnsi="Times New Roman"/>
                <w:sz w:val="24"/>
                <w:szCs w:val="24"/>
                <w:lang w:val="ru-RU"/>
              </w:rPr>
            </w:pPr>
            <w:r w:rsidRPr="00F46CA5">
              <w:rPr>
                <w:rFonts w:ascii="Times New Roman" w:hAnsi="Times New Roman"/>
                <w:sz w:val="24"/>
                <w:szCs w:val="24"/>
                <w:lang w:val="ru-RU"/>
              </w:rPr>
              <w:t>о</w:t>
            </w:r>
            <w:r w:rsidR="0038682B" w:rsidRPr="00F46CA5">
              <w:rPr>
                <w:rFonts w:ascii="Times New Roman" w:hAnsi="Times New Roman"/>
                <w:sz w:val="24"/>
                <w:szCs w:val="24"/>
                <w:lang w:val="ru-RU"/>
              </w:rPr>
              <w:t>бщественно-деловые зоны</w:t>
            </w:r>
          </w:p>
        </w:tc>
        <w:tc>
          <w:tcPr>
            <w:tcW w:w="920" w:type="pct"/>
            <w:vAlign w:val="center"/>
          </w:tcPr>
          <w:p w:rsidR="00CB4D55" w:rsidRPr="00F46CA5" w:rsidRDefault="00E93DC5">
            <w:pPr>
              <w:keepNext/>
              <w:rPr>
                <w:rFonts w:ascii="Times New Roman" w:hAnsi="Times New Roman"/>
                <w:sz w:val="24"/>
                <w:szCs w:val="24"/>
                <w:lang w:val="ru-RU"/>
              </w:rPr>
            </w:pPr>
            <w:r w:rsidRPr="00F46CA5">
              <w:rPr>
                <w:rFonts w:ascii="Times New Roman" w:hAnsi="Times New Roman"/>
                <w:sz w:val="24"/>
                <w:szCs w:val="24"/>
                <w:lang w:val="ru-RU"/>
              </w:rPr>
              <w:t>14,0</w:t>
            </w:r>
          </w:p>
        </w:tc>
        <w:tc>
          <w:tcPr>
            <w:tcW w:w="799" w:type="pct"/>
            <w:vAlign w:val="center"/>
          </w:tcPr>
          <w:p w:rsidR="00CB4D55" w:rsidRPr="006661A0" w:rsidRDefault="006661A0">
            <w:pPr>
              <w:keepNext/>
              <w:rPr>
                <w:rFonts w:ascii="Times New Roman" w:hAnsi="Times New Roman"/>
                <w:sz w:val="24"/>
                <w:szCs w:val="24"/>
                <w:lang w:val="ru-RU"/>
              </w:rPr>
            </w:pPr>
            <w:r w:rsidRPr="006661A0">
              <w:rPr>
                <w:rFonts w:ascii="Times New Roman" w:hAnsi="Times New Roman"/>
                <w:sz w:val="24"/>
                <w:szCs w:val="24"/>
                <w:lang w:val="ru-RU"/>
              </w:rPr>
              <w:t>12,2</w:t>
            </w:r>
          </w:p>
        </w:tc>
      </w:tr>
      <w:tr w:rsidR="00F46CA5" w:rsidRPr="00F46CA5" w:rsidTr="00AD07E9">
        <w:trPr>
          <w:cantSplit/>
          <w:trHeight w:val="233"/>
        </w:trPr>
        <w:tc>
          <w:tcPr>
            <w:tcW w:w="445" w:type="pct"/>
            <w:vAlign w:val="center"/>
          </w:tcPr>
          <w:p w:rsidR="00C42CDE" w:rsidRPr="00F46CA5" w:rsidRDefault="00F46CA5">
            <w:pPr>
              <w:keepNext/>
              <w:jc w:val="center"/>
              <w:rPr>
                <w:rFonts w:ascii="Times New Roman" w:hAnsi="Times New Roman"/>
                <w:b/>
                <w:sz w:val="24"/>
                <w:szCs w:val="24"/>
                <w:lang w:val="ru-RU"/>
              </w:rPr>
            </w:pPr>
            <w:r w:rsidRPr="00F46CA5">
              <w:rPr>
                <w:rFonts w:ascii="Times New Roman" w:hAnsi="Times New Roman"/>
                <w:b/>
                <w:sz w:val="24"/>
                <w:szCs w:val="24"/>
                <w:lang w:val="ru-RU"/>
              </w:rPr>
              <w:t>5</w:t>
            </w:r>
          </w:p>
        </w:tc>
        <w:tc>
          <w:tcPr>
            <w:tcW w:w="2836" w:type="pct"/>
            <w:vAlign w:val="center"/>
          </w:tcPr>
          <w:p w:rsidR="00C42CDE" w:rsidRPr="00F46CA5" w:rsidRDefault="00C42CDE">
            <w:pPr>
              <w:rPr>
                <w:rFonts w:ascii="Times New Roman" w:hAnsi="Times New Roman"/>
                <w:sz w:val="24"/>
                <w:szCs w:val="24"/>
                <w:lang w:val="ru-RU"/>
              </w:rPr>
            </w:pPr>
            <w:r w:rsidRPr="00F46CA5">
              <w:rPr>
                <w:rFonts w:ascii="Times New Roman" w:hAnsi="Times New Roman"/>
                <w:sz w:val="24"/>
                <w:szCs w:val="24"/>
                <w:lang w:val="ru-RU"/>
              </w:rPr>
              <w:t>производственная зона</w:t>
            </w:r>
          </w:p>
        </w:tc>
        <w:tc>
          <w:tcPr>
            <w:tcW w:w="920" w:type="pct"/>
            <w:vAlign w:val="center"/>
          </w:tcPr>
          <w:p w:rsidR="00C42CDE" w:rsidRPr="00F46CA5" w:rsidRDefault="00C42CDE">
            <w:pPr>
              <w:keepNext/>
              <w:rPr>
                <w:rFonts w:ascii="Times New Roman" w:hAnsi="Times New Roman"/>
                <w:sz w:val="24"/>
                <w:szCs w:val="24"/>
                <w:lang w:val="ru-RU"/>
              </w:rPr>
            </w:pPr>
            <w:r w:rsidRPr="00F46CA5">
              <w:rPr>
                <w:rFonts w:ascii="Times New Roman" w:hAnsi="Times New Roman"/>
                <w:sz w:val="24"/>
                <w:szCs w:val="24"/>
                <w:lang w:val="ru-RU"/>
              </w:rPr>
              <w:t>-</w:t>
            </w:r>
          </w:p>
        </w:tc>
        <w:tc>
          <w:tcPr>
            <w:tcW w:w="799" w:type="pct"/>
            <w:vAlign w:val="center"/>
          </w:tcPr>
          <w:p w:rsidR="00C42CDE" w:rsidRPr="006661A0" w:rsidRDefault="0084185B" w:rsidP="00532787">
            <w:pPr>
              <w:keepNext/>
              <w:rPr>
                <w:rFonts w:ascii="Times New Roman" w:hAnsi="Times New Roman"/>
                <w:sz w:val="24"/>
                <w:szCs w:val="24"/>
                <w:lang w:val="ru-RU"/>
              </w:rPr>
            </w:pPr>
            <w:r w:rsidRPr="006661A0">
              <w:rPr>
                <w:rFonts w:ascii="Times New Roman" w:hAnsi="Times New Roman"/>
                <w:sz w:val="24"/>
                <w:szCs w:val="24"/>
                <w:lang w:val="ru-RU"/>
              </w:rPr>
              <w:t>21,9</w:t>
            </w:r>
          </w:p>
        </w:tc>
      </w:tr>
      <w:tr w:rsidR="00F46CA5" w:rsidRPr="00F46CA5" w:rsidTr="00AD07E9">
        <w:trPr>
          <w:cantSplit/>
          <w:trHeight w:val="397"/>
        </w:trPr>
        <w:tc>
          <w:tcPr>
            <w:tcW w:w="445" w:type="pct"/>
            <w:vAlign w:val="center"/>
          </w:tcPr>
          <w:p w:rsidR="00E93DC5" w:rsidRPr="00F46CA5" w:rsidRDefault="00F46CA5">
            <w:pPr>
              <w:keepNext/>
              <w:jc w:val="center"/>
              <w:rPr>
                <w:rFonts w:ascii="Times New Roman" w:hAnsi="Times New Roman"/>
                <w:b/>
                <w:sz w:val="24"/>
                <w:szCs w:val="24"/>
                <w:lang w:val="ru-RU"/>
              </w:rPr>
            </w:pPr>
            <w:r w:rsidRPr="00F46CA5">
              <w:rPr>
                <w:rFonts w:ascii="Times New Roman" w:hAnsi="Times New Roman"/>
                <w:b/>
                <w:sz w:val="24"/>
                <w:szCs w:val="24"/>
                <w:lang w:val="ru-RU"/>
              </w:rPr>
              <w:t>6</w:t>
            </w:r>
          </w:p>
        </w:tc>
        <w:tc>
          <w:tcPr>
            <w:tcW w:w="2836" w:type="pct"/>
            <w:vAlign w:val="center"/>
          </w:tcPr>
          <w:p w:rsidR="00E93DC5" w:rsidRPr="00F46CA5" w:rsidRDefault="00E93DC5">
            <w:pPr>
              <w:keepNext/>
              <w:rPr>
                <w:rFonts w:ascii="Times New Roman" w:hAnsi="Times New Roman"/>
                <w:sz w:val="24"/>
                <w:szCs w:val="24"/>
                <w:lang w:val="ru-RU"/>
              </w:rPr>
            </w:pPr>
            <w:r w:rsidRPr="00F46CA5">
              <w:rPr>
                <w:rFonts w:ascii="Times New Roman" w:hAnsi="Times New Roman"/>
                <w:sz w:val="24"/>
                <w:szCs w:val="24"/>
                <w:lang w:val="ru-RU"/>
              </w:rPr>
              <w:t>коммунально-складская зона</w:t>
            </w:r>
          </w:p>
        </w:tc>
        <w:tc>
          <w:tcPr>
            <w:tcW w:w="920" w:type="pct"/>
            <w:vAlign w:val="center"/>
          </w:tcPr>
          <w:p w:rsidR="00E93DC5" w:rsidRPr="00F46CA5" w:rsidRDefault="00E93DC5">
            <w:pPr>
              <w:keepNext/>
              <w:rPr>
                <w:rFonts w:ascii="Times New Roman" w:hAnsi="Times New Roman"/>
                <w:sz w:val="24"/>
                <w:szCs w:val="24"/>
                <w:lang w:val="ru-RU"/>
              </w:rPr>
            </w:pPr>
            <w:r w:rsidRPr="00F46CA5">
              <w:rPr>
                <w:rFonts w:ascii="Times New Roman" w:hAnsi="Times New Roman"/>
                <w:sz w:val="24"/>
                <w:szCs w:val="24"/>
                <w:lang w:val="ru-RU"/>
              </w:rPr>
              <w:t>89,8</w:t>
            </w:r>
          </w:p>
        </w:tc>
        <w:tc>
          <w:tcPr>
            <w:tcW w:w="799" w:type="pct"/>
            <w:vAlign w:val="center"/>
          </w:tcPr>
          <w:p w:rsidR="00E93DC5" w:rsidRPr="006661A0" w:rsidRDefault="006661A0">
            <w:pPr>
              <w:keepNext/>
              <w:rPr>
                <w:rFonts w:ascii="Times New Roman" w:hAnsi="Times New Roman"/>
                <w:sz w:val="24"/>
                <w:szCs w:val="24"/>
                <w:lang w:val="ru-RU"/>
              </w:rPr>
            </w:pPr>
            <w:r w:rsidRPr="006661A0">
              <w:rPr>
                <w:rFonts w:ascii="Times New Roman" w:hAnsi="Times New Roman"/>
                <w:sz w:val="24"/>
                <w:szCs w:val="24"/>
                <w:lang w:val="ru-RU"/>
              </w:rPr>
              <w:t>4,9</w:t>
            </w:r>
          </w:p>
        </w:tc>
      </w:tr>
      <w:tr w:rsidR="00F46CA5" w:rsidRPr="00F46CA5" w:rsidTr="00AD07E9">
        <w:trPr>
          <w:cantSplit/>
          <w:trHeight w:val="376"/>
        </w:trPr>
        <w:tc>
          <w:tcPr>
            <w:tcW w:w="445" w:type="pct"/>
            <w:vAlign w:val="center"/>
          </w:tcPr>
          <w:p w:rsidR="00CB4D55" w:rsidRPr="00F46CA5" w:rsidRDefault="00F46CA5">
            <w:pPr>
              <w:keepNext/>
              <w:jc w:val="center"/>
              <w:rPr>
                <w:rFonts w:ascii="Times New Roman" w:hAnsi="Times New Roman"/>
                <w:b/>
                <w:sz w:val="24"/>
                <w:szCs w:val="24"/>
                <w:lang w:val="ru-RU"/>
              </w:rPr>
            </w:pPr>
            <w:r w:rsidRPr="00F46CA5">
              <w:rPr>
                <w:rFonts w:ascii="Times New Roman" w:hAnsi="Times New Roman"/>
                <w:b/>
                <w:sz w:val="24"/>
                <w:szCs w:val="24"/>
                <w:lang w:val="ru-RU"/>
              </w:rPr>
              <w:t>7</w:t>
            </w:r>
          </w:p>
        </w:tc>
        <w:tc>
          <w:tcPr>
            <w:tcW w:w="2836" w:type="pct"/>
            <w:vAlign w:val="center"/>
          </w:tcPr>
          <w:p w:rsidR="00CB4D55" w:rsidRPr="00F46CA5" w:rsidRDefault="0038682B">
            <w:pPr>
              <w:keepNext/>
              <w:rPr>
                <w:rFonts w:ascii="Times New Roman" w:hAnsi="Times New Roman"/>
                <w:sz w:val="24"/>
                <w:szCs w:val="24"/>
              </w:rPr>
            </w:pPr>
            <w:r w:rsidRPr="00F46CA5">
              <w:rPr>
                <w:rFonts w:ascii="Times New Roman" w:hAnsi="Times New Roman"/>
                <w:sz w:val="24"/>
                <w:szCs w:val="24"/>
                <w:lang w:val="ru-RU"/>
              </w:rPr>
              <w:t>зона транспортной инфраструктуры</w:t>
            </w:r>
          </w:p>
        </w:tc>
        <w:tc>
          <w:tcPr>
            <w:tcW w:w="920" w:type="pct"/>
            <w:vAlign w:val="center"/>
          </w:tcPr>
          <w:p w:rsidR="00CB4D55" w:rsidRPr="00F46CA5" w:rsidRDefault="00E93DC5">
            <w:pPr>
              <w:keepNext/>
              <w:rPr>
                <w:rFonts w:ascii="Times New Roman" w:hAnsi="Times New Roman"/>
                <w:sz w:val="24"/>
                <w:szCs w:val="24"/>
                <w:lang w:val="ru-RU"/>
              </w:rPr>
            </w:pPr>
            <w:r w:rsidRPr="00F46CA5">
              <w:rPr>
                <w:rFonts w:ascii="Times New Roman" w:hAnsi="Times New Roman"/>
                <w:sz w:val="24"/>
                <w:szCs w:val="24"/>
                <w:lang w:val="ru-RU"/>
              </w:rPr>
              <w:t>47,7</w:t>
            </w:r>
          </w:p>
        </w:tc>
        <w:tc>
          <w:tcPr>
            <w:tcW w:w="799" w:type="pct"/>
            <w:vAlign w:val="center"/>
          </w:tcPr>
          <w:p w:rsidR="00CB4D55" w:rsidRPr="006661A0" w:rsidRDefault="0084185B">
            <w:pPr>
              <w:keepNext/>
              <w:rPr>
                <w:rFonts w:ascii="Times New Roman" w:hAnsi="Times New Roman"/>
                <w:sz w:val="24"/>
                <w:szCs w:val="24"/>
                <w:lang w:val="ru-RU"/>
              </w:rPr>
            </w:pPr>
            <w:r w:rsidRPr="006661A0">
              <w:rPr>
                <w:rFonts w:ascii="Times New Roman" w:hAnsi="Times New Roman"/>
                <w:sz w:val="24"/>
                <w:szCs w:val="24"/>
                <w:lang w:val="ru-RU"/>
              </w:rPr>
              <w:t>47,7</w:t>
            </w:r>
          </w:p>
        </w:tc>
      </w:tr>
      <w:tr w:rsidR="00F46CA5" w:rsidRPr="00F46CA5" w:rsidTr="00AD07E9">
        <w:trPr>
          <w:cantSplit/>
          <w:trHeight w:val="376"/>
        </w:trPr>
        <w:tc>
          <w:tcPr>
            <w:tcW w:w="445" w:type="pct"/>
            <w:vAlign w:val="center"/>
          </w:tcPr>
          <w:p w:rsidR="00FF16DD" w:rsidRPr="00F46CA5" w:rsidRDefault="00F46CA5">
            <w:pPr>
              <w:keepNext/>
              <w:jc w:val="center"/>
              <w:rPr>
                <w:rFonts w:ascii="Times New Roman" w:hAnsi="Times New Roman"/>
                <w:b/>
                <w:sz w:val="24"/>
                <w:szCs w:val="24"/>
                <w:lang w:val="ru-RU"/>
              </w:rPr>
            </w:pPr>
            <w:r w:rsidRPr="00F46CA5">
              <w:rPr>
                <w:rFonts w:ascii="Times New Roman" w:hAnsi="Times New Roman"/>
                <w:b/>
                <w:sz w:val="24"/>
                <w:szCs w:val="24"/>
                <w:lang w:val="ru-RU"/>
              </w:rPr>
              <w:t>8</w:t>
            </w:r>
          </w:p>
        </w:tc>
        <w:tc>
          <w:tcPr>
            <w:tcW w:w="2836" w:type="pct"/>
            <w:vAlign w:val="center"/>
          </w:tcPr>
          <w:p w:rsidR="00FF16DD" w:rsidRPr="00F46CA5" w:rsidRDefault="00FF16DD">
            <w:pPr>
              <w:keepNext/>
              <w:rPr>
                <w:rFonts w:ascii="Times New Roman" w:hAnsi="Times New Roman"/>
                <w:sz w:val="24"/>
                <w:szCs w:val="24"/>
                <w:lang w:val="ru-RU"/>
              </w:rPr>
            </w:pPr>
            <w:r w:rsidRPr="00F46CA5">
              <w:rPr>
                <w:rFonts w:ascii="Times New Roman" w:hAnsi="Times New Roman"/>
                <w:sz w:val="24"/>
                <w:szCs w:val="24"/>
                <w:lang w:val="ru-RU"/>
              </w:rPr>
              <w:t>зона сельскохозяйственного использования</w:t>
            </w:r>
          </w:p>
        </w:tc>
        <w:tc>
          <w:tcPr>
            <w:tcW w:w="920" w:type="pct"/>
            <w:vAlign w:val="center"/>
          </w:tcPr>
          <w:p w:rsidR="00FF16DD" w:rsidRPr="00F46CA5" w:rsidRDefault="00FF16DD">
            <w:pPr>
              <w:keepNext/>
              <w:rPr>
                <w:rFonts w:ascii="Times New Roman" w:hAnsi="Times New Roman"/>
                <w:sz w:val="24"/>
                <w:szCs w:val="24"/>
                <w:lang w:val="ru-RU"/>
              </w:rPr>
            </w:pPr>
            <w:r w:rsidRPr="00F46CA5">
              <w:rPr>
                <w:rFonts w:ascii="Times New Roman" w:hAnsi="Times New Roman"/>
                <w:sz w:val="24"/>
                <w:szCs w:val="24"/>
                <w:lang w:val="ru-RU"/>
              </w:rPr>
              <w:t>8,1</w:t>
            </w:r>
          </w:p>
        </w:tc>
        <w:tc>
          <w:tcPr>
            <w:tcW w:w="799" w:type="pct"/>
            <w:vAlign w:val="center"/>
          </w:tcPr>
          <w:p w:rsidR="00FF16DD" w:rsidRPr="006661A0" w:rsidRDefault="00B8588B">
            <w:pPr>
              <w:keepNext/>
              <w:rPr>
                <w:rFonts w:ascii="Times New Roman" w:hAnsi="Times New Roman"/>
                <w:sz w:val="24"/>
                <w:szCs w:val="24"/>
                <w:lang w:val="ru-RU"/>
              </w:rPr>
            </w:pPr>
            <w:r w:rsidRPr="006661A0">
              <w:rPr>
                <w:rFonts w:ascii="Times New Roman" w:hAnsi="Times New Roman"/>
                <w:sz w:val="24"/>
                <w:szCs w:val="24"/>
                <w:lang w:val="ru-RU"/>
              </w:rPr>
              <w:t>-</w:t>
            </w:r>
          </w:p>
        </w:tc>
      </w:tr>
      <w:tr w:rsidR="00F46CA5" w:rsidRPr="00F46CA5" w:rsidTr="00AD07E9">
        <w:trPr>
          <w:cantSplit/>
          <w:trHeight w:val="397"/>
        </w:trPr>
        <w:tc>
          <w:tcPr>
            <w:tcW w:w="445" w:type="pct"/>
            <w:vAlign w:val="center"/>
          </w:tcPr>
          <w:p w:rsidR="00CB4D55" w:rsidRPr="00F46CA5" w:rsidRDefault="00F46CA5">
            <w:pPr>
              <w:keepNext/>
              <w:jc w:val="center"/>
              <w:rPr>
                <w:rFonts w:ascii="Times New Roman" w:hAnsi="Times New Roman"/>
                <w:b/>
                <w:sz w:val="24"/>
                <w:szCs w:val="24"/>
                <w:lang w:val="ru-RU"/>
              </w:rPr>
            </w:pPr>
            <w:r w:rsidRPr="00F46CA5">
              <w:rPr>
                <w:rFonts w:ascii="Times New Roman" w:hAnsi="Times New Roman"/>
                <w:b/>
                <w:sz w:val="24"/>
                <w:szCs w:val="24"/>
                <w:lang w:val="ru-RU"/>
              </w:rPr>
              <w:t>9</w:t>
            </w:r>
          </w:p>
        </w:tc>
        <w:tc>
          <w:tcPr>
            <w:tcW w:w="2836" w:type="pct"/>
            <w:vAlign w:val="center"/>
          </w:tcPr>
          <w:p w:rsidR="00CB4D55" w:rsidRPr="00F46CA5" w:rsidRDefault="00AD07E9">
            <w:pPr>
              <w:keepNext/>
              <w:rPr>
                <w:rFonts w:ascii="Times New Roman" w:hAnsi="Times New Roman"/>
                <w:sz w:val="24"/>
                <w:szCs w:val="24"/>
              </w:rPr>
            </w:pPr>
            <w:r w:rsidRPr="00F46CA5">
              <w:rPr>
                <w:rFonts w:ascii="Times New Roman" w:hAnsi="Times New Roman"/>
                <w:sz w:val="24"/>
                <w:szCs w:val="24"/>
              </w:rPr>
              <w:t>з</w:t>
            </w:r>
            <w:r w:rsidR="0038682B" w:rsidRPr="00F46CA5">
              <w:rPr>
                <w:rFonts w:ascii="Times New Roman" w:hAnsi="Times New Roman"/>
                <w:sz w:val="24"/>
                <w:szCs w:val="24"/>
              </w:rPr>
              <w:t>она сельскохозяйственных угодий</w:t>
            </w:r>
          </w:p>
        </w:tc>
        <w:tc>
          <w:tcPr>
            <w:tcW w:w="920" w:type="pct"/>
            <w:vAlign w:val="center"/>
          </w:tcPr>
          <w:p w:rsidR="00CB4D55" w:rsidRPr="00F46CA5" w:rsidRDefault="00EB55D6">
            <w:pPr>
              <w:keepNext/>
              <w:rPr>
                <w:rFonts w:ascii="Times New Roman" w:hAnsi="Times New Roman"/>
                <w:sz w:val="24"/>
                <w:szCs w:val="24"/>
                <w:lang w:val="ru-RU"/>
              </w:rPr>
            </w:pPr>
            <w:r w:rsidRPr="00F46CA5">
              <w:rPr>
                <w:rFonts w:ascii="Times New Roman" w:hAnsi="Times New Roman"/>
                <w:sz w:val="24"/>
                <w:szCs w:val="24"/>
                <w:lang w:val="ru-RU"/>
              </w:rPr>
              <w:t>21616,2</w:t>
            </w:r>
          </w:p>
        </w:tc>
        <w:tc>
          <w:tcPr>
            <w:tcW w:w="799" w:type="pct"/>
            <w:vAlign w:val="center"/>
          </w:tcPr>
          <w:p w:rsidR="00CB4D55" w:rsidRPr="006661A0" w:rsidRDefault="000A6037">
            <w:pPr>
              <w:keepNext/>
              <w:rPr>
                <w:rFonts w:ascii="Times New Roman" w:hAnsi="Times New Roman"/>
                <w:sz w:val="24"/>
                <w:szCs w:val="24"/>
                <w:lang w:val="ru-RU"/>
              </w:rPr>
            </w:pPr>
            <w:r>
              <w:rPr>
                <w:rFonts w:ascii="Times New Roman" w:hAnsi="Times New Roman"/>
                <w:sz w:val="24"/>
                <w:szCs w:val="24"/>
                <w:lang w:val="ru-RU"/>
              </w:rPr>
              <w:t>21652,8</w:t>
            </w:r>
          </w:p>
        </w:tc>
      </w:tr>
      <w:tr w:rsidR="00F46CA5" w:rsidRPr="00F46CA5" w:rsidTr="00AD07E9">
        <w:trPr>
          <w:cantSplit/>
          <w:trHeight w:val="397"/>
        </w:trPr>
        <w:tc>
          <w:tcPr>
            <w:tcW w:w="445" w:type="pct"/>
            <w:vAlign w:val="center"/>
          </w:tcPr>
          <w:p w:rsidR="00CB4D55" w:rsidRPr="00F46CA5" w:rsidRDefault="00F46CA5">
            <w:pPr>
              <w:keepNext/>
              <w:jc w:val="center"/>
              <w:rPr>
                <w:rFonts w:ascii="Times New Roman" w:hAnsi="Times New Roman"/>
                <w:b/>
                <w:sz w:val="24"/>
                <w:szCs w:val="24"/>
                <w:lang w:val="ru-RU"/>
              </w:rPr>
            </w:pPr>
            <w:r w:rsidRPr="00F46CA5">
              <w:rPr>
                <w:rFonts w:ascii="Times New Roman" w:hAnsi="Times New Roman"/>
                <w:b/>
                <w:sz w:val="24"/>
                <w:szCs w:val="24"/>
                <w:lang w:val="ru-RU"/>
              </w:rPr>
              <w:t>10</w:t>
            </w:r>
          </w:p>
        </w:tc>
        <w:tc>
          <w:tcPr>
            <w:tcW w:w="2836" w:type="pct"/>
            <w:vAlign w:val="center"/>
          </w:tcPr>
          <w:p w:rsidR="00CB4D55" w:rsidRPr="00F46CA5" w:rsidRDefault="0038682B">
            <w:pPr>
              <w:keepNext/>
              <w:rPr>
                <w:rFonts w:ascii="Times New Roman" w:hAnsi="Times New Roman"/>
                <w:sz w:val="24"/>
                <w:szCs w:val="24"/>
                <w:lang w:val="ru-RU"/>
              </w:rPr>
            </w:pPr>
            <w:r w:rsidRPr="00F46CA5">
              <w:rPr>
                <w:rFonts w:ascii="Times New Roman" w:hAnsi="Times New Roman"/>
                <w:sz w:val="24"/>
                <w:szCs w:val="24"/>
                <w:lang w:val="ru-RU"/>
              </w:rPr>
              <w:t xml:space="preserve">производственная зона сельскохозяйственных предприятий </w:t>
            </w:r>
          </w:p>
        </w:tc>
        <w:tc>
          <w:tcPr>
            <w:tcW w:w="920" w:type="pct"/>
            <w:vAlign w:val="center"/>
          </w:tcPr>
          <w:p w:rsidR="00CB4D55" w:rsidRPr="00F46CA5" w:rsidRDefault="00EB55D6">
            <w:pPr>
              <w:keepNext/>
              <w:rPr>
                <w:rFonts w:ascii="Times New Roman" w:hAnsi="Times New Roman"/>
                <w:sz w:val="24"/>
                <w:szCs w:val="24"/>
                <w:lang w:val="ru-RU"/>
              </w:rPr>
            </w:pPr>
            <w:r w:rsidRPr="00F46CA5">
              <w:rPr>
                <w:rFonts w:ascii="Times New Roman" w:hAnsi="Times New Roman"/>
                <w:sz w:val="24"/>
                <w:szCs w:val="24"/>
                <w:lang w:val="ru-RU"/>
              </w:rPr>
              <w:t>-</w:t>
            </w:r>
          </w:p>
        </w:tc>
        <w:tc>
          <w:tcPr>
            <w:tcW w:w="799" w:type="pct"/>
            <w:vAlign w:val="center"/>
          </w:tcPr>
          <w:p w:rsidR="00CB4D55" w:rsidRPr="006661A0" w:rsidRDefault="0084185B">
            <w:pPr>
              <w:keepNext/>
              <w:rPr>
                <w:rFonts w:ascii="Times New Roman" w:hAnsi="Times New Roman"/>
                <w:sz w:val="24"/>
                <w:szCs w:val="24"/>
                <w:lang w:val="ru-RU"/>
              </w:rPr>
            </w:pPr>
            <w:r w:rsidRPr="006661A0">
              <w:rPr>
                <w:rFonts w:ascii="Times New Roman" w:hAnsi="Times New Roman"/>
                <w:sz w:val="24"/>
                <w:szCs w:val="24"/>
                <w:lang w:val="ru-RU"/>
              </w:rPr>
              <w:t>30,5</w:t>
            </w:r>
          </w:p>
        </w:tc>
      </w:tr>
      <w:tr w:rsidR="00F46CA5" w:rsidRPr="00F46CA5" w:rsidTr="00AD07E9">
        <w:trPr>
          <w:cantSplit/>
          <w:trHeight w:val="397"/>
        </w:trPr>
        <w:tc>
          <w:tcPr>
            <w:tcW w:w="445" w:type="pct"/>
            <w:vAlign w:val="center"/>
          </w:tcPr>
          <w:p w:rsidR="00CB4D55" w:rsidRPr="00F46CA5" w:rsidRDefault="00F46CA5">
            <w:pPr>
              <w:keepNext/>
              <w:jc w:val="center"/>
              <w:rPr>
                <w:rFonts w:ascii="Times New Roman" w:hAnsi="Times New Roman"/>
                <w:b/>
                <w:sz w:val="24"/>
                <w:szCs w:val="24"/>
                <w:lang w:val="ru-RU"/>
              </w:rPr>
            </w:pPr>
            <w:r w:rsidRPr="00F46CA5">
              <w:rPr>
                <w:rFonts w:ascii="Times New Roman" w:hAnsi="Times New Roman"/>
                <w:b/>
                <w:sz w:val="24"/>
                <w:szCs w:val="24"/>
                <w:lang w:val="ru-RU"/>
              </w:rPr>
              <w:t>11</w:t>
            </w:r>
          </w:p>
        </w:tc>
        <w:tc>
          <w:tcPr>
            <w:tcW w:w="2836" w:type="pct"/>
            <w:vAlign w:val="center"/>
          </w:tcPr>
          <w:p w:rsidR="00CB4D55" w:rsidRPr="00F46CA5" w:rsidRDefault="0038682B">
            <w:pPr>
              <w:keepNext/>
              <w:rPr>
                <w:rFonts w:ascii="Times New Roman" w:hAnsi="Times New Roman"/>
                <w:sz w:val="24"/>
                <w:szCs w:val="24"/>
                <w:lang w:val="ru-RU"/>
              </w:rPr>
            </w:pPr>
            <w:r w:rsidRPr="00F46CA5">
              <w:rPr>
                <w:rFonts w:ascii="Times New Roman" w:hAnsi="Times New Roman"/>
                <w:sz w:val="24"/>
                <w:szCs w:val="24"/>
                <w:lang w:val="ru-RU"/>
              </w:rPr>
              <w:t>зона лесов</w:t>
            </w:r>
          </w:p>
        </w:tc>
        <w:tc>
          <w:tcPr>
            <w:tcW w:w="920" w:type="pct"/>
            <w:vAlign w:val="center"/>
          </w:tcPr>
          <w:p w:rsidR="00CB4D55" w:rsidRPr="00F46CA5" w:rsidRDefault="00FF16DD">
            <w:pPr>
              <w:keepNext/>
              <w:rPr>
                <w:rFonts w:ascii="Times New Roman" w:hAnsi="Times New Roman"/>
                <w:sz w:val="24"/>
                <w:szCs w:val="24"/>
                <w:lang w:val="ru-RU"/>
              </w:rPr>
            </w:pPr>
            <w:r w:rsidRPr="00F46CA5">
              <w:rPr>
                <w:rFonts w:ascii="Times New Roman" w:hAnsi="Times New Roman"/>
                <w:sz w:val="24"/>
                <w:szCs w:val="24"/>
                <w:lang w:val="ru-RU"/>
              </w:rPr>
              <w:t>7575,7</w:t>
            </w:r>
          </w:p>
        </w:tc>
        <w:tc>
          <w:tcPr>
            <w:tcW w:w="799" w:type="pct"/>
            <w:vAlign w:val="center"/>
          </w:tcPr>
          <w:p w:rsidR="00CB4D55" w:rsidRPr="006661A0" w:rsidRDefault="0084185B">
            <w:pPr>
              <w:keepNext/>
              <w:rPr>
                <w:rFonts w:ascii="Times New Roman" w:hAnsi="Times New Roman"/>
                <w:sz w:val="24"/>
                <w:szCs w:val="24"/>
                <w:lang w:val="ru-RU"/>
              </w:rPr>
            </w:pPr>
            <w:r w:rsidRPr="006661A0">
              <w:rPr>
                <w:rFonts w:ascii="Times New Roman" w:hAnsi="Times New Roman"/>
                <w:sz w:val="24"/>
                <w:szCs w:val="24"/>
                <w:lang w:val="ru-RU"/>
              </w:rPr>
              <w:t>7575,7</w:t>
            </w:r>
          </w:p>
        </w:tc>
      </w:tr>
      <w:tr w:rsidR="00F46CA5" w:rsidRPr="00F46CA5" w:rsidTr="00AD07E9">
        <w:trPr>
          <w:cantSplit/>
          <w:trHeight w:val="397"/>
        </w:trPr>
        <w:tc>
          <w:tcPr>
            <w:tcW w:w="445" w:type="pct"/>
            <w:vAlign w:val="center"/>
          </w:tcPr>
          <w:p w:rsidR="00CB4D55" w:rsidRPr="00F46CA5" w:rsidRDefault="00F46CA5">
            <w:pPr>
              <w:keepNext/>
              <w:jc w:val="center"/>
              <w:rPr>
                <w:rFonts w:ascii="Times New Roman" w:hAnsi="Times New Roman"/>
                <w:b/>
                <w:sz w:val="24"/>
                <w:szCs w:val="24"/>
                <w:lang w:val="ru-RU"/>
              </w:rPr>
            </w:pPr>
            <w:bookmarkStart w:id="165" w:name="_Toc518319349"/>
            <w:bookmarkStart w:id="166" w:name="_Toc527638435"/>
            <w:bookmarkStart w:id="167" w:name="_Toc7869291"/>
            <w:bookmarkStart w:id="168" w:name="_Toc336437449"/>
            <w:r w:rsidRPr="00F46CA5">
              <w:rPr>
                <w:rFonts w:ascii="Times New Roman" w:hAnsi="Times New Roman"/>
                <w:b/>
                <w:sz w:val="24"/>
                <w:szCs w:val="24"/>
                <w:lang w:val="ru-RU"/>
              </w:rPr>
              <w:t>12</w:t>
            </w:r>
          </w:p>
        </w:tc>
        <w:tc>
          <w:tcPr>
            <w:tcW w:w="2836" w:type="pct"/>
            <w:vAlign w:val="center"/>
          </w:tcPr>
          <w:p w:rsidR="00CB4D55" w:rsidRPr="00F46CA5" w:rsidRDefault="00AD07E9" w:rsidP="00FF16DD">
            <w:pPr>
              <w:keepNext/>
              <w:rPr>
                <w:rFonts w:ascii="Times New Roman" w:hAnsi="Times New Roman"/>
                <w:sz w:val="24"/>
                <w:szCs w:val="24"/>
                <w:lang w:val="ru-RU"/>
              </w:rPr>
            </w:pPr>
            <w:r w:rsidRPr="00F46CA5">
              <w:rPr>
                <w:rFonts w:ascii="Times New Roman" w:hAnsi="Times New Roman"/>
                <w:sz w:val="24"/>
                <w:szCs w:val="24"/>
                <w:lang w:val="ru-RU"/>
              </w:rPr>
              <w:t>з</w:t>
            </w:r>
            <w:r w:rsidR="0038682B" w:rsidRPr="00F46CA5">
              <w:rPr>
                <w:rFonts w:ascii="Times New Roman" w:hAnsi="Times New Roman"/>
                <w:sz w:val="24"/>
                <w:szCs w:val="24"/>
                <w:lang w:val="ru-RU"/>
              </w:rPr>
              <w:t>он</w:t>
            </w:r>
            <w:r w:rsidR="00FF16DD" w:rsidRPr="00F46CA5">
              <w:rPr>
                <w:rFonts w:ascii="Times New Roman" w:hAnsi="Times New Roman"/>
                <w:sz w:val="24"/>
                <w:szCs w:val="24"/>
                <w:lang w:val="ru-RU"/>
              </w:rPr>
              <w:t>ы</w:t>
            </w:r>
            <w:r w:rsidR="0038682B" w:rsidRPr="00F46CA5">
              <w:rPr>
                <w:rFonts w:ascii="Times New Roman" w:hAnsi="Times New Roman"/>
                <w:sz w:val="24"/>
                <w:szCs w:val="24"/>
                <w:lang w:val="ru-RU"/>
              </w:rPr>
              <w:t xml:space="preserve"> рекреационного назначения</w:t>
            </w:r>
          </w:p>
        </w:tc>
        <w:tc>
          <w:tcPr>
            <w:tcW w:w="920" w:type="pct"/>
            <w:vAlign w:val="center"/>
          </w:tcPr>
          <w:p w:rsidR="00CB4D55" w:rsidRPr="00F46CA5" w:rsidRDefault="00FF16DD">
            <w:pPr>
              <w:keepNext/>
              <w:rPr>
                <w:rFonts w:ascii="Times New Roman" w:hAnsi="Times New Roman"/>
                <w:sz w:val="24"/>
                <w:szCs w:val="24"/>
                <w:lang w:val="ru-RU"/>
              </w:rPr>
            </w:pPr>
            <w:r w:rsidRPr="00F46CA5">
              <w:rPr>
                <w:rFonts w:ascii="Times New Roman" w:hAnsi="Times New Roman"/>
                <w:sz w:val="24"/>
                <w:szCs w:val="24"/>
                <w:lang w:val="ru-RU"/>
              </w:rPr>
              <w:t>14,8</w:t>
            </w:r>
          </w:p>
        </w:tc>
        <w:tc>
          <w:tcPr>
            <w:tcW w:w="799" w:type="pct"/>
            <w:vAlign w:val="center"/>
          </w:tcPr>
          <w:p w:rsidR="00CB4D55" w:rsidRPr="006661A0" w:rsidRDefault="006661A0" w:rsidP="00052791">
            <w:pPr>
              <w:keepNext/>
              <w:rPr>
                <w:rFonts w:ascii="Times New Roman" w:hAnsi="Times New Roman"/>
                <w:sz w:val="24"/>
                <w:szCs w:val="24"/>
                <w:lang w:val="ru-RU"/>
              </w:rPr>
            </w:pPr>
            <w:r w:rsidRPr="006661A0">
              <w:rPr>
                <w:rFonts w:ascii="Times New Roman" w:hAnsi="Times New Roman"/>
                <w:sz w:val="24"/>
                <w:szCs w:val="24"/>
                <w:lang w:val="ru-RU"/>
              </w:rPr>
              <w:t>110,6</w:t>
            </w:r>
          </w:p>
        </w:tc>
      </w:tr>
      <w:tr w:rsidR="00F46CA5" w:rsidRPr="00F46CA5" w:rsidTr="00AD07E9">
        <w:trPr>
          <w:cantSplit/>
          <w:trHeight w:val="397"/>
        </w:trPr>
        <w:tc>
          <w:tcPr>
            <w:tcW w:w="445" w:type="pct"/>
            <w:vAlign w:val="center"/>
          </w:tcPr>
          <w:p w:rsidR="00FF16DD" w:rsidRPr="00F46CA5" w:rsidRDefault="00F46CA5">
            <w:pPr>
              <w:keepNext/>
              <w:jc w:val="center"/>
              <w:rPr>
                <w:rFonts w:ascii="Times New Roman" w:hAnsi="Times New Roman"/>
                <w:b/>
                <w:sz w:val="24"/>
                <w:szCs w:val="24"/>
                <w:lang w:val="ru-RU"/>
              </w:rPr>
            </w:pPr>
            <w:r w:rsidRPr="00F46CA5">
              <w:rPr>
                <w:rFonts w:ascii="Times New Roman" w:hAnsi="Times New Roman"/>
                <w:b/>
                <w:sz w:val="24"/>
                <w:szCs w:val="24"/>
                <w:lang w:val="ru-RU"/>
              </w:rPr>
              <w:t>13</w:t>
            </w:r>
          </w:p>
        </w:tc>
        <w:tc>
          <w:tcPr>
            <w:tcW w:w="2836" w:type="pct"/>
            <w:vAlign w:val="center"/>
          </w:tcPr>
          <w:p w:rsidR="00FF16DD" w:rsidRPr="00F46CA5" w:rsidRDefault="00FF16DD" w:rsidP="00FF16DD">
            <w:pPr>
              <w:keepNext/>
              <w:rPr>
                <w:rFonts w:ascii="Times New Roman" w:hAnsi="Times New Roman"/>
                <w:sz w:val="24"/>
                <w:szCs w:val="24"/>
                <w:lang w:val="ru-RU"/>
              </w:rPr>
            </w:pPr>
            <w:r w:rsidRPr="00F46CA5">
              <w:rPr>
                <w:rFonts w:ascii="Times New Roman" w:hAnsi="Times New Roman"/>
                <w:sz w:val="24"/>
                <w:szCs w:val="24"/>
                <w:lang w:val="ru-RU"/>
              </w:rPr>
              <w:t>зона кладбищ</w:t>
            </w:r>
          </w:p>
        </w:tc>
        <w:tc>
          <w:tcPr>
            <w:tcW w:w="920" w:type="pct"/>
            <w:vAlign w:val="center"/>
          </w:tcPr>
          <w:p w:rsidR="00FF16DD" w:rsidRPr="00F46CA5" w:rsidRDefault="00FF16DD">
            <w:pPr>
              <w:keepNext/>
              <w:rPr>
                <w:rFonts w:ascii="Times New Roman" w:hAnsi="Times New Roman"/>
                <w:sz w:val="24"/>
                <w:szCs w:val="24"/>
                <w:lang w:val="ru-RU"/>
              </w:rPr>
            </w:pPr>
            <w:r w:rsidRPr="00F46CA5">
              <w:rPr>
                <w:rFonts w:ascii="Times New Roman" w:hAnsi="Times New Roman"/>
                <w:sz w:val="24"/>
                <w:szCs w:val="24"/>
                <w:lang w:val="ru-RU"/>
              </w:rPr>
              <w:t>6,3</w:t>
            </w:r>
          </w:p>
        </w:tc>
        <w:tc>
          <w:tcPr>
            <w:tcW w:w="799" w:type="pct"/>
            <w:vAlign w:val="center"/>
          </w:tcPr>
          <w:p w:rsidR="00FF16DD" w:rsidRPr="006661A0" w:rsidRDefault="000A6037">
            <w:pPr>
              <w:keepNext/>
              <w:rPr>
                <w:rFonts w:ascii="Times New Roman" w:hAnsi="Times New Roman"/>
                <w:sz w:val="24"/>
                <w:szCs w:val="24"/>
                <w:lang w:val="ru-RU"/>
              </w:rPr>
            </w:pPr>
            <w:r>
              <w:rPr>
                <w:rFonts w:ascii="Times New Roman" w:hAnsi="Times New Roman"/>
                <w:sz w:val="24"/>
                <w:szCs w:val="24"/>
                <w:lang w:val="ru-RU"/>
              </w:rPr>
              <w:t>6,3</w:t>
            </w:r>
          </w:p>
        </w:tc>
      </w:tr>
      <w:tr w:rsidR="00126E91" w:rsidRPr="00126E91" w:rsidTr="00AD07E9">
        <w:trPr>
          <w:cantSplit/>
          <w:trHeight w:val="397"/>
        </w:trPr>
        <w:tc>
          <w:tcPr>
            <w:tcW w:w="445" w:type="pct"/>
            <w:vAlign w:val="center"/>
          </w:tcPr>
          <w:p w:rsidR="00126E91" w:rsidRPr="00F46CA5" w:rsidRDefault="00126E91">
            <w:pPr>
              <w:keepNext/>
              <w:jc w:val="center"/>
              <w:rPr>
                <w:rFonts w:ascii="Times New Roman" w:hAnsi="Times New Roman"/>
                <w:b/>
                <w:sz w:val="24"/>
                <w:szCs w:val="24"/>
                <w:lang w:val="ru-RU"/>
              </w:rPr>
            </w:pPr>
            <w:r>
              <w:rPr>
                <w:rFonts w:ascii="Times New Roman" w:hAnsi="Times New Roman"/>
                <w:b/>
                <w:sz w:val="24"/>
                <w:szCs w:val="24"/>
                <w:lang w:val="ru-RU"/>
              </w:rPr>
              <w:t>14</w:t>
            </w:r>
          </w:p>
        </w:tc>
        <w:tc>
          <w:tcPr>
            <w:tcW w:w="2836" w:type="pct"/>
            <w:vAlign w:val="center"/>
          </w:tcPr>
          <w:p w:rsidR="00126E91" w:rsidRPr="00F46CA5" w:rsidRDefault="00126E91" w:rsidP="00FF16DD">
            <w:pPr>
              <w:keepNext/>
              <w:rPr>
                <w:rFonts w:ascii="Times New Roman" w:hAnsi="Times New Roman"/>
                <w:sz w:val="24"/>
                <w:szCs w:val="24"/>
                <w:lang w:val="ru-RU"/>
              </w:rPr>
            </w:pPr>
            <w:r>
              <w:rPr>
                <w:rFonts w:ascii="Times New Roman" w:hAnsi="Times New Roman"/>
                <w:sz w:val="24"/>
                <w:szCs w:val="24"/>
                <w:lang w:val="ru-RU"/>
              </w:rPr>
              <w:t>зона озелененных территорий специального назначения</w:t>
            </w:r>
          </w:p>
        </w:tc>
        <w:tc>
          <w:tcPr>
            <w:tcW w:w="920" w:type="pct"/>
            <w:vAlign w:val="center"/>
          </w:tcPr>
          <w:p w:rsidR="00126E91" w:rsidRPr="00F46CA5" w:rsidRDefault="00126E91">
            <w:pPr>
              <w:keepNext/>
              <w:rPr>
                <w:rFonts w:ascii="Times New Roman" w:hAnsi="Times New Roman"/>
                <w:sz w:val="24"/>
                <w:szCs w:val="24"/>
                <w:lang w:val="ru-RU"/>
              </w:rPr>
            </w:pPr>
            <w:r>
              <w:rPr>
                <w:rFonts w:ascii="Times New Roman" w:hAnsi="Times New Roman"/>
                <w:sz w:val="24"/>
                <w:szCs w:val="24"/>
                <w:lang w:val="ru-RU"/>
              </w:rPr>
              <w:t>-</w:t>
            </w:r>
          </w:p>
        </w:tc>
        <w:tc>
          <w:tcPr>
            <w:tcW w:w="799" w:type="pct"/>
            <w:vAlign w:val="center"/>
          </w:tcPr>
          <w:p w:rsidR="00126E91" w:rsidRPr="006661A0" w:rsidRDefault="0084185B">
            <w:pPr>
              <w:keepNext/>
              <w:rPr>
                <w:rFonts w:ascii="Times New Roman" w:hAnsi="Times New Roman"/>
                <w:sz w:val="24"/>
                <w:szCs w:val="24"/>
                <w:lang w:val="ru-RU"/>
              </w:rPr>
            </w:pPr>
            <w:r w:rsidRPr="006661A0">
              <w:rPr>
                <w:rFonts w:ascii="Times New Roman" w:hAnsi="Times New Roman"/>
                <w:sz w:val="24"/>
                <w:szCs w:val="24"/>
                <w:lang w:val="ru-RU"/>
              </w:rPr>
              <w:t>1,1</w:t>
            </w:r>
          </w:p>
        </w:tc>
      </w:tr>
      <w:tr w:rsidR="00F46CA5" w:rsidRPr="00F46CA5" w:rsidTr="00AD07E9">
        <w:trPr>
          <w:cantSplit/>
          <w:trHeight w:val="397"/>
        </w:trPr>
        <w:tc>
          <w:tcPr>
            <w:tcW w:w="445" w:type="pct"/>
            <w:vAlign w:val="center"/>
          </w:tcPr>
          <w:p w:rsidR="00160111" w:rsidRPr="00F46CA5" w:rsidRDefault="00126E91">
            <w:pPr>
              <w:keepNext/>
              <w:jc w:val="center"/>
              <w:rPr>
                <w:rFonts w:ascii="Times New Roman" w:hAnsi="Times New Roman"/>
                <w:b/>
                <w:sz w:val="24"/>
                <w:szCs w:val="24"/>
                <w:lang w:val="ru-RU"/>
              </w:rPr>
            </w:pPr>
            <w:r>
              <w:rPr>
                <w:rFonts w:ascii="Times New Roman" w:hAnsi="Times New Roman"/>
                <w:b/>
                <w:sz w:val="24"/>
                <w:szCs w:val="24"/>
                <w:lang w:val="ru-RU"/>
              </w:rPr>
              <w:t>15</w:t>
            </w:r>
          </w:p>
        </w:tc>
        <w:tc>
          <w:tcPr>
            <w:tcW w:w="2836" w:type="pct"/>
            <w:vAlign w:val="center"/>
          </w:tcPr>
          <w:p w:rsidR="00160111" w:rsidRPr="00F46CA5" w:rsidRDefault="00160111">
            <w:pPr>
              <w:keepNext/>
              <w:rPr>
                <w:rFonts w:ascii="Times New Roman" w:hAnsi="Times New Roman"/>
                <w:sz w:val="24"/>
                <w:szCs w:val="24"/>
                <w:lang w:val="ru-RU"/>
              </w:rPr>
            </w:pPr>
            <w:r w:rsidRPr="00F46CA5">
              <w:rPr>
                <w:rFonts w:ascii="Times New Roman" w:hAnsi="Times New Roman"/>
                <w:sz w:val="24"/>
                <w:szCs w:val="24"/>
                <w:lang w:val="ru-RU"/>
              </w:rPr>
              <w:t>иные зоны</w:t>
            </w:r>
          </w:p>
        </w:tc>
        <w:tc>
          <w:tcPr>
            <w:tcW w:w="920" w:type="pct"/>
            <w:vAlign w:val="center"/>
          </w:tcPr>
          <w:p w:rsidR="00160111" w:rsidRPr="00F46CA5" w:rsidRDefault="00E93DC5">
            <w:pPr>
              <w:keepNext/>
              <w:rPr>
                <w:rFonts w:ascii="Times New Roman" w:hAnsi="Times New Roman"/>
                <w:sz w:val="24"/>
                <w:szCs w:val="24"/>
                <w:lang w:val="ru-RU"/>
              </w:rPr>
            </w:pPr>
            <w:r w:rsidRPr="00F46CA5">
              <w:rPr>
                <w:rFonts w:ascii="Times New Roman" w:hAnsi="Times New Roman"/>
                <w:sz w:val="24"/>
                <w:szCs w:val="24"/>
                <w:lang w:val="ru-RU"/>
              </w:rPr>
              <w:t>401,2</w:t>
            </w:r>
          </w:p>
        </w:tc>
        <w:tc>
          <w:tcPr>
            <w:tcW w:w="799" w:type="pct"/>
            <w:vAlign w:val="center"/>
          </w:tcPr>
          <w:p w:rsidR="00160111" w:rsidRPr="006661A0" w:rsidRDefault="00E93DC5">
            <w:pPr>
              <w:keepNext/>
              <w:rPr>
                <w:rFonts w:ascii="Times New Roman" w:hAnsi="Times New Roman"/>
                <w:sz w:val="24"/>
                <w:szCs w:val="24"/>
                <w:lang w:val="ru-RU"/>
              </w:rPr>
            </w:pPr>
            <w:r w:rsidRPr="006661A0">
              <w:rPr>
                <w:rFonts w:ascii="Times New Roman" w:hAnsi="Times New Roman"/>
                <w:sz w:val="24"/>
                <w:szCs w:val="24"/>
                <w:lang w:val="ru-RU"/>
              </w:rPr>
              <w:t>-</w:t>
            </w:r>
          </w:p>
        </w:tc>
      </w:tr>
    </w:tbl>
    <w:p w:rsidR="00CB4D55" w:rsidRPr="00F46CA5" w:rsidRDefault="00CB4D55">
      <w:pPr>
        <w:rPr>
          <w:rFonts w:ascii="Times New Roman" w:hAnsi="Times New Roman"/>
          <w:lang w:val="ru-RU"/>
        </w:rPr>
      </w:pPr>
    </w:p>
    <w:p w:rsidR="00AD07E9" w:rsidRDefault="0038682B" w:rsidP="00AD07E9">
      <w:pPr>
        <w:rPr>
          <w:rFonts w:ascii="Times New Roman" w:hAnsi="Times New Roman"/>
          <w:i/>
          <w:color w:val="000000" w:themeColor="text1"/>
          <w:lang w:val="ru-RU"/>
        </w:rPr>
        <w:sectPr w:rsidR="00AD07E9">
          <w:pgSz w:w="11905" w:h="16837"/>
          <w:pgMar w:top="1134" w:right="1134" w:bottom="1134" w:left="1701" w:header="720" w:footer="720" w:gutter="0"/>
          <w:cols w:space="720"/>
          <w:titlePg/>
          <w:docGrid w:linePitch="360"/>
        </w:sectPr>
      </w:pPr>
      <w:r>
        <w:rPr>
          <w:rFonts w:ascii="Times New Roman" w:hAnsi="Times New Roman"/>
          <w:color w:val="000000" w:themeColor="text1"/>
          <w:lang w:val="ru-RU"/>
        </w:rPr>
        <w:br w:type="page"/>
      </w:r>
      <w:bookmarkStart w:id="169" w:name="_Toc3323"/>
      <w:bookmarkStart w:id="170" w:name="_Toc11539"/>
    </w:p>
    <w:p w:rsidR="00CB4D55" w:rsidRDefault="0038682B">
      <w:pPr>
        <w:pStyle w:val="2"/>
        <w:keepLines/>
        <w:numPr>
          <w:ilvl w:val="1"/>
          <w:numId w:val="11"/>
        </w:numPr>
        <w:spacing w:before="0" w:after="0"/>
        <w:ind w:left="0" w:firstLine="0"/>
        <w:jc w:val="center"/>
        <w:rPr>
          <w:rFonts w:ascii="Times New Roman" w:hAnsi="Times New Roman" w:cs="Times New Roman"/>
          <w:i w:val="0"/>
          <w:color w:val="000000" w:themeColor="text1"/>
          <w:lang w:val="ru-RU"/>
        </w:rPr>
      </w:pPr>
      <w:bookmarkStart w:id="171" w:name="_Toc227305429"/>
      <w:r>
        <w:rPr>
          <w:rFonts w:ascii="Times New Roman" w:hAnsi="Times New Roman" w:cs="Times New Roman"/>
          <w:i w:val="0"/>
          <w:color w:val="000000" w:themeColor="text1"/>
          <w:lang w:val="ru-RU"/>
        </w:rPr>
        <w:t>Культурное наследие</w:t>
      </w:r>
      <w:bookmarkEnd w:id="169"/>
      <w:bookmarkEnd w:id="170"/>
      <w:bookmarkEnd w:id="171"/>
    </w:p>
    <w:p w:rsidR="00AD07E9" w:rsidRPr="00AD07E9" w:rsidRDefault="00AD07E9" w:rsidP="00AD07E9">
      <w:pPr>
        <w:rPr>
          <w:rFonts w:asciiTheme="minorHAnsi" w:hAnsiTheme="minorHAnsi"/>
          <w:lang w:val="ru-RU"/>
        </w:rPr>
      </w:pPr>
    </w:p>
    <w:p w:rsidR="00CB4D55" w:rsidRDefault="0038682B">
      <w:pPr>
        <w:pStyle w:val="afff2"/>
        <w:keepNext/>
        <w:keepLines/>
        <w:numPr>
          <w:ilvl w:val="2"/>
          <w:numId w:val="11"/>
        </w:numPr>
        <w:spacing w:after="0" w:line="240" w:lineRule="auto"/>
        <w:ind w:left="0" w:firstLine="0"/>
        <w:jc w:val="center"/>
        <w:outlineLvl w:val="2"/>
        <w:rPr>
          <w:rFonts w:ascii="Times New Roman" w:hAnsi="Times New Roman"/>
          <w:b/>
          <w:color w:val="000000" w:themeColor="text1"/>
          <w:sz w:val="28"/>
          <w:szCs w:val="28"/>
          <w:lang w:val="ru-RU"/>
        </w:rPr>
      </w:pPr>
      <w:bookmarkStart w:id="172" w:name="_Toc18425"/>
      <w:bookmarkStart w:id="173" w:name="_Toc6351"/>
      <w:bookmarkStart w:id="174" w:name="_Toc227305430"/>
      <w:r>
        <w:rPr>
          <w:rFonts w:ascii="Times New Roman" w:hAnsi="Times New Roman"/>
          <w:b/>
          <w:color w:val="000000" w:themeColor="text1"/>
          <w:sz w:val="28"/>
          <w:szCs w:val="28"/>
          <w:lang w:val="ru-RU"/>
        </w:rPr>
        <w:t>Объекты культурного наследия</w:t>
      </w:r>
      <w:bookmarkEnd w:id="172"/>
      <w:bookmarkEnd w:id="173"/>
      <w:bookmarkEnd w:id="174"/>
    </w:p>
    <w:p w:rsidR="00CB4D55" w:rsidRDefault="00CB4D55">
      <w:pPr>
        <w:ind w:firstLine="709"/>
        <w:jc w:val="both"/>
        <w:rPr>
          <w:rFonts w:ascii="Times New Roman" w:hAnsi="Times New Roman"/>
          <w:color w:val="000000" w:themeColor="text1"/>
          <w:sz w:val="28"/>
          <w:szCs w:val="28"/>
        </w:rPr>
      </w:pP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На территории МО Черемушкинское сельское поселение расположены три объекта культурного наследия</w:t>
      </w:r>
      <w:r>
        <w:rPr>
          <w:rStyle w:val="a5"/>
          <w:rFonts w:ascii="Times New Roman" w:hAnsi="Times New Roman"/>
          <w:color w:val="000000" w:themeColor="text1"/>
          <w:sz w:val="28"/>
          <w:szCs w:val="28"/>
          <w:lang w:val="ru-RU"/>
        </w:rPr>
        <w:footnoteReference w:id="1"/>
      </w:r>
      <w:r>
        <w:rPr>
          <w:rFonts w:ascii="Times New Roman" w:hAnsi="Times New Roman"/>
          <w:color w:val="000000" w:themeColor="text1"/>
          <w:sz w:val="28"/>
          <w:szCs w:val="28"/>
          <w:lang w:val="ru-RU"/>
        </w:rPr>
        <w:t xml:space="preserve"> </w:t>
      </w:r>
    </w:p>
    <w:p w:rsidR="00CB4D55" w:rsidRDefault="0038682B">
      <w:pPr>
        <w:pStyle w:val="af1"/>
        <w:spacing w:after="0"/>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8</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 Перечень объектов культурного наследия, расположенных на территории МО Черемушкинское сельское поселение</w:t>
      </w:r>
    </w:p>
    <w:tbl>
      <w:tblPr>
        <w:tblStyle w:val="afff1"/>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108"/>
        <w:gridCol w:w="1595"/>
        <w:gridCol w:w="1734"/>
        <w:gridCol w:w="3836"/>
        <w:gridCol w:w="1664"/>
        <w:gridCol w:w="2461"/>
      </w:tblGrid>
      <w:tr w:rsidR="00CB4D55" w:rsidRPr="00620C13">
        <w:trPr>
          <w:tblHeader/>
        </w:trPr>
        <w:tc>
          <w:tcPr>
            <w:tcW w:w="189" w:type="pct"/>
            <w:vAlign w:val="center"/>
          </w:tcPr>
          <w:p w:rsidR="00CB4D55" w:rsidRDefault="0038682B">
            <w:pPr>
              <w:jc w:val="center"/>
              <w:rPr>
                <w:rFonts w:ascii="Times New Roman" w:eastAsia="Calibri" w:hAnsi="Times New Roman"/>
                <w:b/>
                <w:color w:val="000000" w:themeColor="text1"/>
                <w:sz w:val="24"/>
                <w:szCs w:val="24"/>
              </w:rPr>
            </w:pPr>
            <w:r>
              <w:rPr>
                <w:rFonts w:ascii="Times New Roman" w:hAnsi="Times New Roman"/>
                <w:b/>
                <w:color w:val="000000" w:themeColor="text1"/>
                <w:sz w:val="24"/>
                <w:szCs w:val="24"/>
                <w:lang w:bidi="ru-RU"/>
              </w:rPr>
              <w:t>№ п/п</w:t>
            </w:r>
          </w:p>
        </w:tc>
        <w:tc>
          <w:tcPr>
            <w:tcW w:w="788" w:type="pct"/>
            <w:vAlign w:val="center"/>
          </w:tcPr>
          <w:p w:rsidR="00CB4D55" w:rsidRDefault="0038682B">
            <w:pPr>
              <w:jc w:val="center"/>
              <w:rPr>
                <w:rFonts w:ascii="Times New Roman" w:eastAsia="Calibri" w:hAnsi="Times New Roman"/>
                <w:b/>
                <w:color w:val="000000" w:themeColor="text1"/>
                <w:sz w:val="24"/>
                <w:szCs w:val="24"/>
              </w:rPr>
            </w:pPr>
            <w:r>
              <w:rPr>
                <w:rFonts w:ascii="Times New Roman" w:hAnsi="Times New Roman"/>
                <w:b/>
                <w:color w:val="000000" w:themeColor="text1"/>
                <w:sz w:val="24"/>
                <w:szCs w:val="24"/>
                <w:lang w:bidi="ru-RU"/>
              </w:rPr>
              <w:t>Наименование объекта культурного наследия</w:t>
            </w:r>
          </w:p>
        </w:tc>
        <w:tc>
          <w:tcPr>
            <w:tcW w:w="545" w:type="pct"/>
            <w:vAlign w:val="center"/>
          </w:tcPr>
          <w:p w:rsidR="00CB4D55" w:rsidRDefault="0038682B">
            <w:pPr>
              <w:pStyle w:val="Other0"/>
              <w:shd w:val="clear" w:color="auto" w:fill="auto"/>
              <w:jc w:val="center"/>
              <w:rPr>
                <w:b/>
                <w:color w:val="000000" w:themeColor="text1"/>
                <w:sz w:val="24"/>
                <w:szCs w:val="24"/>
              </w:rPr>
            </w:pPr>
            <w:r>
              <w:rPr>
                <w:b/>
                <w:color w:val="000000" w:themeColor="text1"/>
                <w:sz w:val="24"/>
                <w:szCs w:val="24"/>
                <w:lang w:bidi="ru-RU"/>
              </w:rPr>
              <w:t>Адрес</w:t>
            </w:r>
          </w:p>
          <w:p w:rsidR="00CB4D55" w:rsidRDefault="0038682B">
            <w:pPr>
              <w:jc w:val="center"/>
              <w:rPr>
                <w:rFonts w:ascii="Times New Roman" w:eastAsia="Calibri" w:hAnsi="Times New Roman"/>
                <w:b/>
                <w:color w:val="000000" w:themeColor="text1"/>
                <w:sz w:val="24"/>
                <w:szCs w:val="24"/>
              </w:rPr>
            </w:pPr>
            <w:r>
              <w:rPr>
                <w:rFonts w:ascii="Times New Roman" w:hAnsi="Times New Roman"/>
                <w:b/>
                <w:color w:val="000000" w:themeColor="text1"/>
                <w:sz w:val="24"/>
                <w:szCs w:val="24"/>
                <w:lang w:bidi="ru-RU"/>
              </w:rPr>
              <w:t>объекта культурного наследия</w:t>
            </w:r>
          </w:p>
        </w:tc>
        <w:tc>
          <w:tcPr>
            <w:tcW w:w="528" w:type="pct"/>
            <w:vAlign w:val="center"/>
          </w:tcPr>
          <w:p w:rsidR="00CB4D55" w:rsidRDefault="0038682B">
            <w:pPr>
              <w:jc w:val="center"/>
              <w:rPr>
                <w:rFonts w:ascii="Times New Roman" w:eastAsia="Calibri" w:hAnsi="Times New Roman"/>
                <w:b/>
                <w:color w:val="000000" w:themeColor="text1"/>
                <w:sz w:val="24"/>
                <w:szCs w:val="24"/>
                <w:lang w:val="ru-RU"/>
              </w:rPr>
            </w:pPr>
            <w:r>
              <w:rPr>
                <w:rFonts w:ascii="Times New Roman" w:hAnsi="Times New Roman"/>
                <w:b/>
                <w:color w:val="000000" w:themeColor="text1"/>
                <w:sz w:val="24"/>
                <w:szCs w:val="24"/>
                <w:lang w:val="ru-RU" w:bidi="ru-RU"/>
              </w:rPr>
              <w:t>Историко-культурное значение объекта культурного наследия</w:t>
            </w:r>
          </w:p>
        </w:tc>
        <w:tc>
          <w:tcPr>
            <w:tcW w:w="1407" w:type="pct"/>
            <w:vAlign w:val="center"/>
          </w:tcPr>
          <w:p w:rsidR="00CB4D55" w:rsidRDefault="0038682B">
            <w:pPr>
              <w:jc w:val="center"/>
              <w:rPr>
                <w:rFonts w:ascii="Times New Roman" w:hAnsi="Times New Roman"/>
                <w:b/>
                <w:color w:val="000000" w:themeColor="text1"/>
                <w:sz w:val="24"/>
                <w:szCs w:val="24"/>
                <w:lang w:val="ru-RU" w:bidi="ru-RU"/>
              </w:rPr>
            </w:pPr>
            <w:r>
              <w:rPr>
                <w:rFonts w:ascii="Times New Roman" w:hAnsi="Times New Roman"/>
                <w:b/>
                <w:color w:val="000000" w:themeColor="text1"/>
                <w:sz w:val="24"/>
                <w:szCs w:val="24"/>
                <w:lang w:val="ru-RU" w:bidi="ru-RU"/>
              </w:rPr>
              <w:t>НПА о постановке на государственный учет</w:t>
            </w:r>
          </w:p>
        </w:tc>
        <w:tc>
          <w:tcPr>
            <w:tcW w:w="629" w:type="pct"/>
            <w:vAlign w:val="center"/>
          </w:tcPr>
          <w:p w:rsidR="00CB4D55" w:rsidRDefault="0038682B">
            <w:pPr>
              <w:jc w:val="center"/>
              <w:rPr>
                <w:rFonts w:ascii="Times New Roman" w:hAnsi="Times New Roman"/>
                <w:b/>
                <w:color w:val="000000" w:themeColor="text1"/>
                <w:sz w:val="24"/>
                <w:szCs w:val="24"/>
                <w:lang w:val="ru-RU" w:bidi="ru-RU"/>
              </w:rPr>
            </w:pPr>
            <w:r>
              <w:rPr>
                <w:rFonts w:ascii="Times New Roman" w:hAnsi="Times New Roman"/>
                <w:b/>
                <w:color w:val="000000" w:themeColor="text1"/>
                <w:sz w:val="24"/>
                <w:szCs w:val="24"/>
                <w:lang w:val="ru-RU" w:bidi="ru-RU"/>
              </w:rPr>
              <w:t>НПА об утверждении границы территории объекта культурного наследия</w:t>
            </w:r>
          </w:p>
        </w:tc>
        <w:tc>
          <w:tcPr>
            <w:tcW w:w="911" w:type="pct"/>
            <w:vAlign w:val="center"/>
          </w:tcPr>
          <w:p w:rsidR="00CB4D55" w:rsidRDefault="0038682B">
            <w:pPr>
              <w:jc w:val="center"/>
              <w:rPr>
                <w:rFonts w:ascii="Times New Roman" w:hAnsi="Times New Roman"/>
                <w:b/>
                <w:color w:val="000000" w:themeColor="text1"/>
                <w:sz w:val="24"/>
                <w:szCs w:val="24"/>
                <w:lang w:val="ru-RU" w:bidi="ru-RU"/>
              </w:rPr>
            </w:pPr>
            <w:r>
              <w:rPr>
                <w:rFonts w:ascii="Times New Roman" w:hAnsi="Times New Roman"/>
                <w:b/>
                <w:color w:val="000000" w:themeColor="text1"/>
                <w:sz w:val="24"/>
                <w:szCs w:val="24"/>
                <w:lang w:val="ru-RU" w:bidi="ru-RU"/>
              </w:rPr>
              <w:t>НПА об утверждении зоны охраны объекта культурного наследия/защитная зона</w:t>
            </w:r>
          </w:p>
        </w:tc>
      </w:tr>
      <w:tr w:rsidR="00CB4D55" w:rsidRPr="00620C13">
        <w:tc>
          <w:tcPr>
            <w:tcW w:w="5000" w:type="pct"/>
            <w:gridSpan w:val="7"/>
            <w:vAlign w:val="center"/>
          </w:tcPr>
          <w:p w:rsidR="00CB4D55" w:rsidRDefault="0038682B">
            <w:pPr>
              <w:jc w:val="center"/>
              <w:rPr>
                <w:rFonts w:ascii="Times New Roman" w:hAnsi="Times New Roman"/>
                <w:b/>
                <w:color w:val="000000" w:themeColor="text1"/>
                <w:sz w:val="24"/>
                <w:szCs w:val="24"/>
                <w:lang w:val="ru-RU" w:bidi="ru-RU"/>
              </w:rPr>
            </w:pPr>
            <w:r>
              <w:rPr>
                <w:rFonts w:ascii="Times New Roman" w:hAnsi="Times New Roman"/>
                <w:b/>
                <w:color w:val="000000" w:themeColor="text1"/>
                <w:sz w:val="24"/>
                <w:szCs w:val="24"/>
                <w:lang w:val="ru-RU" w:bidi="ru-RU"/>
              </w:rPr>
              <w:t>Объекты культурного наследия федерального, регионального и местного (муниципального) значения</w:t>
            </w:r>
          </w:p>
        </w:tc>
      </w:tr>
      <w:tr w:rsidR="00CB4D55" w:rsidRPr="00620C13">
        <w:tc>
          <w:tcPr>
            <w:tcW w:w="189" w:type="pct"/>
            <w:vAlign w:val="center"/>
          </w:tcPr>
          <w:p w:rsidR="00CB4D55" w:rsidRDefault="0038682B">
            <w:pPr>
              <w:jc w:val="center"/>
              <w:rPr>
                <w:rFonts w:ascii="Times New Roman" w:eastAsia="Calibri" w:hAnsi="Times New Roman"/>
                <w:b/>
                <w:color w:val="000000" w:themeColor="text1"/>
                <w:sz w:val="24"/>
                <w:szCs w:val="24"/>
                <w:lang w:val="ru-RU"/>
              </w:rPr>
            </w:pPr>
            <w:r>
              <w:rPr>
                <w:rFonts w:ascii="Times New Roman" w:eastAsia="Calibri" w:hAnsi="Times New Roman"/>
                <w:b/>
                <w:color w:val="000000" w:themeColor="text1"/>
                <w:sz w:val="24"/>
                <w:szCs w:val="24"/>
                <w:lang w:val="ru-RU"/>
              </w:rPr>
              <w:t>1.</w:t>
            </w:r>
          </w:p>
        </w:tc>
        <w:tc>
          <w:tcPr>
            <w:tcW w:w="788" w:type="pct"/>
            <w:vAlign w:val="center"/>
          </w:tcPr>
          <w:p w:rsidR="00CB4D55" w:rsidRDefault="0038682B">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Покровская церковь </w:t>
            </w:r>
          </w:p>
        </w:tc>
        <w:tc>
          <w:tcPr>
            <w:tcW w:w="545" w:type="pct"/>
            <w:vAlign w:val="center"/>
          </w:tcPr>
          <w:p w:rsidR="00CB4D55" w:rsidRDefault="0038682B">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Село Аристовка</w:t>
            </w:r>
          </w:p>
        </w:tc>
        <w:tc>
          <w:tcPr>
            <w:tcW w:w="528" w:type="pct"/>
            <w:vAlign w:val="center"/>
          </w:tcPr>
          <w:p w:rsidR="00CB4D55" w:rsidRDefault="0038682B">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Регионального значения</w:t>
            </w:r>
          </w:p>
        </w:tc>
        <w:tc>
          <w:tcPr>
            <w:tcW w:w="1407" w:type="pct"/>
            <w:vAlign w:val="center"/>
          </w:tcPr>
          <w:p w:rsidR="00CB4D55" w:rsidRDefault="0038682B">
            <w:pPr>
              <w:jc w:val="both"/>
              <w:rPr>
                <w:rFonts w:ascii="Times New Roman" w:eastAsia="Calibri" w:hAnsi="Times New Roman"/>
                <w:color w:val="000000" w:themeColor="text1"/>
                <w:sz w:val="24"/>
                <w:szCs w:val="24"/>
                <w:lang w:val="ru-RU"/>
              </w:rPr>
            </w:pPr>
            <w:r>
              <w:rPr>
                <w:rFonts w:ascii="Times New Roman" w:eastAsia="Calibri" w:hAnsi="Times New Roman"/>
                <w:color w:val="000000" w:themeColor="text1"/>
                <w:sz w:val="24"/>
                <w:szCs w:val="24"/>
                <w:lang w:val="ru-RU"/>
              </w:rPr>
              <w:t>Решение исполкома Ульяновского областного Совета народных депутатов от 12.02.1990 №79 «О мерах по улучшению работы по охране памятников истории и культуры в Ульяновской области»</w:t>
            </w:r>
          </w:p>
        </w:tc>
        <w:tc>
          <w:tcPr>
            <w:tcW w:w="629" w:type="pct"/>
            <w:vAlign w:val="center"/>
          </w:tcPr>
          <w:p w:rsidR="00CB4D55" w:rsidRDefault="0038682B">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Не утверждены</w:t>
            </w:r>
          </w:p>
        </w:tc>
        <w:tc>
          <w:tcPr>
            <w:tcW w:w="911" w:type="pct"/>
            <w:vAlign w:val="center"/>
          </w:tcPr>
          <w:p w:rsidR="00CB4D55" w:rsidRDefault="0038682B">
            <w:pPr>
              <w:jc w:val="both"/>
              <w:rPr>
                <w:rFonts w:ascii="Times New Roman" w:eastAsia="Calibri" w:hAnsi="Times New Roman"/>
                <w:color w:val="000000" w:themeColor="text1"/>
                <w:sz w:val="24"/>
                <w:szCs w:val="24"/>
                <w:lang w:val="ru-RU"/>
              </w:rPr>
            </w:pPr>
            <w:r>
              <w:rPr>
                <w:rFonts w:ascii="Times New Roman" w:eastAsia="Calibri" w:hAnsi="Times New Roman"/>
                <w:color w:val="000000" w:themeColor="text1"/>
                <w:sz w:val="24"/>
                <w:szCs w:val="24"/>
                <w:lang w:val="ru-RU"/>
              </w:rPr>
              <w:t>Не утверждены/200 метров от внешних стен памятника</w:t>
            </w:r>
          </w:p>
        </w:tc>
      </w:tr>
      <w:tr w:rsidR="00CB4D55" w:rsidRPr="00620C13">
        <w:tc>
          <w:tcPr>
            <w:tcW w:w="189" w:type="pct"/>
            <w:vAlign w:val="center"/>
          </w:tcPr>
          <w:p w:rsidR="00CB4D55" w:rsidRDefault="0038682B">
            <w:pPr>
              <w:jc w:val="center"/>
              <w:rPr>
                <w:rFonts w:ascii="Times New Roman" w:eastAsia="Calibri" w:hAnsi="Times New Roman"/>
                <w:b/>
                <w:color w:val="000000" w:themeColor="text1"/>
                <w:sz w:val="24"/>
                <w:szCs w:val="24"/>
                <w:lang w:val="ru-RU"/>
              </w:rPr>
            </w:pPr>
            <w:r>
              <w:rPr>
                <w:rFonts w:ascii="Times New Roman" w:eastAsia="Calibri" w:hAnsi="Times New Roman"/>
                <w:b/>
                <w:color w:val="000000" w:themeColor="text1"/>
                <w:sz w:val="24"/>
                <w:szCs w:val="24"/>
                <w:lang w:val="ru-RU"/>
              </w:rPr>
              <w:t>2.</w:t>
            </w:r>
          </w:p>
        </w:tc>
        <w:tc>
          <w:tcPr>
            <w:tcW w:w="788" w:type="pct"/>
            <w:vAlign w:val="center"/>
          </w:tcPr>
          <w:p w:rsidR="00CB4D55" w:rsidRDefault="0038682B">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Церковь, 1832 год</w:t>
            </w:r>
          </w:p>
        </w:tc>
        <w:tc>
          <w:tcPr>
            <w:tcW w:w="545" w:type="pct"/>
            <w:vAlign w:val="center"/>
          </w:tcPr>
          <w:p w:rsidR="00CB4D55" w:rsidRDefault="0038682B">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Село Поддубное</w:t>
            </w:r>
          </w:p>
        </w:tc>
        <w:tc>
          <w:tcPr>
            <w:tcW w:w="528" w:type="pct"/>
            <w:vAlign w:val="center"/>
          </w:tcPr>
          <w:p w:rsidR="00CB4D55" w:rsidRDefault="0038682B">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Регионального значения</w:t>
            </w:r>
          </w:p>
        </w:tc>
        <w:tc>
          <w:tcPr>
            <w:tcW w:w="1407" w:type="pct"/>
            <w:vAlign w:val="center"/>
          </w:tcPr>
          <w:p w:rsidR="00CB4D55" w:rsidRDefault="0038682B">
            <w:pPr>
              <w:jc w:val="both"/>
              <w:rPr>
                <w:rFonts w:ascii="Times New Roman" w:eastAsia="Calibri" w:hAnsi="Times New Roman"/>
                <w:color w:val="000000" w:themeColor="text1"/>
                <w:sz w:val="24"/>
                <w:szCs w:val="24"/>
                <w:lang w:val="ru-RU"/>
              </w:rPr>
            </w:pPr>
            <w:r>
              <w:rPr>
                <w:rFonts w:ascii="Times New Roman" w:eastAsia="Calibri" w:hAnsi="Times New Roman"/>
                <w:color w:val="000000" w:themeColor="text1"/>
                <w:sz w:val="24"/>
                <w:szCs w:val="24"/>
                <w:lang w:val="ru-RU"/>
              </w:rPr>
              <w:t xml:space="preserve">Решение исполкома </w:t>
            </w:r>
            <w:r w:rsidR="00AD07E9">
              <w:rPr>
                <w:rFonts w:ascii="Times New Roman" w:eastAsia="Calibri" w:hAnsi="Times New Roman"/>
                <w:color w:val="000000" w:themeColor="text1"/>
                <w:sz w:val="24"/>
                <w:szCs w:val="24"/>
                <w:lang w:val="ru-RU"/>
              </w:rPr>
              <w:t>Ульяновского</w:t>
            </w:r>
            <w:r>
              <w:rPr>
                <w:rFonts w:ascii="Times New Roman" w:eastAsia="Calibri" w:hAnsi="Times New Roman"/>
                <w:color w:val="000000" w:themeColor="text1"/>
                <w:sz w:val="24"/>
                <w:szCs w:val="24"/>
                <w:lang w:val="ru-RU"/>
              </w:rPr>
              <w:t xml:space="preserve"> областного Совета народных депутатов от 12.02.1990 №79 «О мерах по улучшению работы по охране памятников истории и культуры в Ульяновской области»</w:t>
            </w:r>
          </w:p>
        </w:tc>
        <w:tc>
          <w:tcPr>
            <w:tcW w:w="629" w:type="pct"/>
            <w:vAlign w:val="center"/>
          </w:tcPr>
          <w:p w:rsidR="00CB4D55" w:rsidRDefault="0038682B">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Не утверждены</w:t>
            </w:r>
          </w:p>
        </w:tc>
        <w:tc>
          <w:tcPr>
            <w:tcW w:w="911" w:type="pct"/>
            <w:vAlign w:val="center"/>
          </w:tcPr>
          <w:p w:rsidR="00CB4D55" w:rsidRDefault="0038682B">
            <w:pPr>
              <w:jc w:val="both"/>
              <w:rPr>
                <w:rFonts w:ascii="Times New Roman" w:eastAsia="Calibri" w:hAnsi="Times New Roman"/>
                <w:color w:val="000000" w:themeColor="text1"/>
                <w:sz w:val="24"/>
                <w:szCs w:val="24"/>
                <w:lang w:val="ru-RU"/>
              </w:rPr>
            </w:pPr>
            <w:r>
              <w:rPr>
                <w:rFonts w:ascii="Times New Roman" w:eastAsia="Calibri" w:hAnsi="Times New Roman"/>
                <w:color w:val="000000" w:themeColor="text1"/>
                <w:sz w:val="24"/>
                <w:szCs w:val="24"/>
                <w:lang w:val="ru-RU"/>
              </w:rPr>
              <w:t xml:space="preserve">Не утверждены/200 метров от </w:t>
            </w:r>
            <w:r w:rsidR="00AD07E9">
              <w:rPr>
                <w:rFonts w:ascii="Times New Roman" w:eastAsia="Calibri" w:hAnsi="Times New Roman"/>
                <w:color w:val="000000" w:themeColor="text1"/>
                <w:sz w:val="24"/>
                <w:szCs w:val="24"/>
                <w:lang w:val="ru-RU"/>
              </w:rPr>
              <w:t>внешних</w:t>
            </w:r>
            <w:r>
              <w:rPr>
                <w:rFonts w:ascii="Times New Roman" w:eastAsia="Calibri" w:hAnsi="Times New Roman"/>
                <w:color w:val="000000" w:themeColor="text1"/>
                <w:sz w:val="24"/>
                <w:szCs w:val="24"/>
                <w:lang w:val="ru-RU"/>
              </w:rPr>
              <w:t xml:space="preserve"> стен памятника</w:t>
            </w:r>
          </w:p>
        </w:tc>
      </w:tr>
      <w:tr w:rsidR="00CB4D55" w:rsidRPr="00620C13">
        <w:tc>
          <w:tcPr>
            <w:tcW w:w="189" w:type="pct"/>
            <w:vAlign w:val="center"/>
          </w:tcPr>
          <w:p w:rsidR="00CB4D55" w:rsidRDefault="0038682B">
            <w:pPr>
              <w:jc w:val="center"/>
              <w:rPr>
                <w:rFonts w:ascii="Times New Roman" w:eastAsia="Calibri" w:hAnsi="Times New Roman"/>
                <w:b/>
                <w:color w:val="000000" w:themeColor="text1"/>
                <w:sz w:val="24"/>
                <w:szCs w:val="24"/>
                <w:lang w:val="ru-RU"/>
              </w:rPr>
            </w:pPr>
            <w:r>
              <w:rPr>
                <w:rFonts w:ascii="Times New Roman" w:eastAsia="Calibri" w:hAnsi="Times New Roman"/>
                <w:b/>
                <w:color w:val="000000" w:themeColor="text1"/>
                <w:sz w:val="24"/>
                <w:szCs w:val="24"/>
                <w:lang w:val="ru-RU"/>
              </w:rPr>
              <w:t>3.</w:t>
            </w:r>
          </w:p>
        </w:tc>
        <w:tc>
          <w:tcPr>
            <w:tcW w:w="788" w:type="pct"/>
            <w:vAlign w:val="center"/>
          </w:tcPr>
          <w:p w:rsidR="00CB4D55" w:rsidRDefault="0038682B">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Церковь, 1850</w:t>
            </w:r>
          </w:p>
        </w:tc>
        <w:tc>
          <w:tcPr>
            <w:tcW w:w="545" w:type="pct"/>
            <w:vAlign w:val="center"/>
          </w:tcPr>
          <w:p w:rsidR="00CB4D55" w:rsidRDefault="0038682B">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Село Репьевка</w:t>
            </w:r>
          </w:p>
        </w:tc>
        <w:tc>
          <w:tcPr>
            <w:tcW w:w="528" w:type="pct"/>
            <w:vAlign w:val="center"/>
          </w:tcPr>
          <w:p w:rsidR="00CB4D55" w:rsidRDefault="0038682B">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Регионального значения</w:t>
            </w:r>
          </w:p>
        </w:tc>
        <w:tc>
          <w:tcPr>
            <w:tcW w:w="1407" w:type="pct"/>
            <w:vAlign w:val="center"/>
          </w:tcPr>
          <w:p w:rsidR="00CB4D55" w:rsidRDefault="0038682B">
            <w:pPr>
              <w:jc w:val="both"/>
              <w:rPr>
                <w:rFonts w:ascii="Times New Roman" w:eastAsia="Calibri" w:hAnsi="Times New Roman"/>
                <w:color w:val="000000" w:themeColor="text1"/>
                <w:sz w:val="24"/>
                <w:szCs w:val="24"/>
                <w:lang w:val="ru-RU"/>
              </w:rPr>
            </w:pPr>
            <w:r>
              <w:rPr>
                <w:rFonts w:ascii="Times New Roman" w:eastAsia="Calibri" w:hAnsi="Times New Roman"/>
                <w:color w:val="000000" w:themeColor="text1"/>
                <w:sz w:val="24"/>
                <w:szCs w:val="24"/>
                <w:lang w:val="ru-RU"/>
              </w:rPr>
              <w:t>Решение исполкома Ульяновского областного Совета народных депутатов от 12.02.1990 №79 «О мерах по улучшению работы по охране памятников истории и культуры в Ульяновской области»</w:t>
            </w:r>
          </w:p>
        </w:tc>
        <w:tc>
          <w:tcPr>
            <w:tcW w:w="629" w:type="pct"/>
            <w:vAlign w:val="center"/>
          </w:tcPr>
          <w:p w:rsidR="00CB4D55" w:rsidRDefault="0038682B">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Не утверждены</w:t>
            </w:r>
          </w:p>
        </w:tc>
        <w:tc>
          <w:tcPr>
            <w:tcW w:w="911" w:type="pct"/>
            <w:vAlign w:val="center"/>
          </w:tcPr>
          <w:p w:rsidR="00CB4D55" w:rsidRDefault="0038682B">
            <w:pPr>
              <w:jc w:val="both"/>
              <w:rPr>
                <w:rFonts w:ascii="Times New Roman" w:eastAsia="Calibri" w:hAnsi="Times New Roman"/>
                <w:color w:val="000000" w:themeColor="text1"/>
                <w:sz w:val="24"/>
                <w:szCs w:val="24"/>
                <w:lang w:val="ru-RU"/>
              </w:rPr>
            </w:pPr>
            <w:r>
              <w:rPr>
                <w:rFonts w:ascii="Times New Roman" w:eastAsia="Calibri" w:hAnsi="Times New Roman"/>
                <w:color w:val="000000" w:themeColor="text1"/>
                <w:sz w:val="24"/>
                <w:szCs w:val="24"/>
                <w:lang w:val="ru-RU"/>
              </w:rPr>
              <w:t>Не утверждены/200 метров от внешних стен памятника</w:t>
            </w:r>
          </w:p>
        </w:tc>
      </w:tr>
    </w:tbl>
    <w:p w:rsidR="00CB4D55" w:rsidRDefault="00CB4D55">
      <w:pPr>
        <w:rPr>
          <w:rFonts w:ascii="Times New Roman" w:eastAsia="Calibri" w:hAnsi="Times New Roman"/>
          <w:color w:val="000000" w:themeColor="text1"/>
          <w:sz w:val="28"/>
          <w:szCs w:val="28"/>
          <w:lang w:val="ru-RU"/>
        </w:rPr>
      </w:pPr>
    </w:p>
    <w:p w:rsidR="00CB4D55" w:rsidRDefault="00CB4D55">
      <w:pPr>
        <w:rPr>
          <w:rFonts w:ascii="Times New Roman" w:eastAsia="Calibri" w:hAnsi="Times New Roman"/>
          <w:color w:val="000000" w:themeColor="text1"/>
          <w:sz w:val="28"/>
          <w:szCs w:val="28"/>
          <w:lang w:val="ru-RU"/>
        </w:rPr>
      </w:pPr>
    </w:p>
    <w:p w:rsidR="00CB4D55" w:rsidRDefault="00CB4D55">
      <w:pPr>
        <w:rPr>
          <w:rFonts w:ascii="Times New Roman" w:eastAsia="Calibri" w:hAnsi="Times New Roman"/>
          <w:color w:val="000000" w:themeColor="text1"/>
          <w:sz w:val="28"/>
          <w:szCs w:val="28"/>
          <w:lang w:val="ru-RU"/>
        </w:rPr>
        <w:sectPr w:rsidR="00CB4D55">
          <w:pgSz w:w="16837" w:h="11905" w:orient="landscape"/>
          <w:pgMar w:top="1134" w:right="1134" w:bottom="1134" w:left="1701" w:header="720" w:footer="720" w:gutter="0"/>
          <w:cols w:space="0"/>
          <w:titlePg/>
          <w:docGrid w:linePitch="360"/>
        </w:sectPr>
      </w:pPr>
    </w:p>
    <w:p w:rsidR="00CB4D55" w:rsidRDefault="0038682B">
      <w:pPr>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 xml:space="preserve">Работы по сохранению объектов культурного наследия проводятся в соответствии со ст. 45, 45.1 Федерального закона "Об объектах культурного наследия (памятниках истории и культуры) народов Российской Федерации" от 25 июня 2002 года </w:t>
      </w:r>
      <w:r>
        <w:rPr>
          <w:rFonts w:ascii="Times New Roman" w:hAnsi="Times New Roman"/>
          <w:color w:val="000000" w:themeColor="text1"/>
          <w:sz w:val="28"/>
          <w:szCs w:val="28"/>
          <w:lang w:eastAsia="en-US"/>
        </w:rPr>
        <w:t>N</w:t>
      </w:r>
      <w:r>
        <w:rPr>
          <w:rFonts w:ascii="Times New Roman" w:hAnsi="Times New Roman"/>
          <w:color w:val="000000" w:themeColor="text1"/>
          <w:sz w:val="28"/>
          <w:szCs w:val="28"/>
          <w:lang w:val="ru-RU" w:eastAsia="en-US"/>
        </w:rPr>
        <w:t xml:space="preserve"> 73-ФЗ.</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eastAsia="en-US"/>
        </w:rPr>
        <w:t>Особенности владения, пользования и распоряжения объектами культурного наследия установлены ст.47.1-50.1 Федерального закона №73-ФЗ.</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w:t>
      </w:r>
    </w:p>
    <w:p w:rsidR="00CB4D55" w:rsidRDefault="0038682B">
      <w:pPr>
        <w:shd w:val="clear" w:color="auto" w:fill="FFFFFF"/>
        <w:ind w:firstLine="709"/>
        <w:jc w:val="both"/>
        <w:rPr>
          <w:rFonts w:ascii="Times New Roman" w:hAnsi="Times New Roman"/>
          <w:color w:val="000000" w:themeColor="text1"/>
          <w:sz w:val="28"/>
          <w:szCs w:val="28"/>
          <w:lang w:val="ru-RU"/>
        </w:rPr>
      </w:pPr>
      <w:bookmarkStart w:id="175" w:name="dst100855"/>
      <w:bookmarkEnd w:id="175"/>
      <w:r>
        <w:rPr>
          <w:rStyle w:val="blk"/>
          <w:rFonts w:ascii="Times New Roman" w:hAnsi="Times New Roman"/>
          <w:color w:val="000000" w:themeColor="text1"/>
          <w:sz w:val="28"/>
          <w:szCs w:val="28"/>
          <w:lang w:val="ru-RU"/>
        </w:rPr>
        <w:t>Земли историко-культурного назначения используются строго в соответствии с их целевым назначением.</w:t>
      </w:r>
    </w:p>
    <w:p w:rsidR="00CB4D55" w:rsidRDefault="0038682B">
      <w:pPr>
        <w:shd w:val="clear" w:color="auto" w:fill="FFFFFF"/>
        <w:ind w:firstLine="709"/>
        <w:jc w:val="both"/>
        <w:rPr>
          <w:rFonts w:ascii="Times New Roman" w:hAnsi="Times New Roman"/>
          <w:color w:val="000000" w:themeColor="text1"/>
          <w:sz w:val="28"/>
          <w:szCs w:val="28"/>
          <w:lang w:val="ru-RU"/>
        </w:rPr>
      </w:pPr>
      <w:bookmarkStart w:id="176" w:name="dst100900"/>
      <w:bookmarkEnd w:id="176"/>
      <w:r>
        <w:rPr>
          <w:rStyle w:val="blk"/>
          <w:rFonts w:ascii="Times New Roman" w:hAnsi="Times New Roman"/>
          <w:color w:val="000000" w:themeColor="text1"/>
          <w:sz w:val="28"/>
          <w:szCs w:val="28"/>
          <w:lang w:val="ru-RU"/>
        </w:rPr>
        <w:t>Изменение целевого назначения земель историко-культурного назначения и не соответствующая их целевому назначению деятельность</w:t>
      </w:r>
      <w:r>
        <w:rPr>
          <w:rStyle w:val="blk"/>
          <w:rFonts w:ascii="Times New Roman" w:hAnsi="Times New Roman"/>
          <w:color w:val="000000" w:themeColor="text1"/>
          <w:sz w:val="28"/>
          <w:szCs w:val="28"/>
        </w:rPr>
        <w:t> </w:t>
      </w:r>
      <w:hyperlink r:id="rId17" w:anchor="dst2566" w:history="1">
        <w:r>
          <w:rPr>
            <w:rStyle w:val="a9"/>
            <w:rFonts w:ascii="Times New Roman" w:hAnsi="Times New Roman"/>
            <w:color w:val="000000" w:themeColor="text1"/>
            <w:sz w:val="28"/>
            <w:szCs w:val="28"/>
            <w:u w:val="none"/>
            <w:lang w:val="ru-RU"/>
          </w:rPr>
          <w:t>не допускаются</w:t>
        </w:r>
      </w:hyperlink>
      <w:r>
        <w:rPr>
          <w:rStyle w:val="blk"/>
          <w:rFonts w:ascii="Times New Roman" w:hAnsi="Times New Roman"/>
          <w:color w:val="000000" w:themeColor="text1"/>
          <w:sz w:val="28"/>
          <w:szCs w:val="28"/>
          <w:lang w:val="ru-RU"/>
        </w:rPr>
        <w:t>.</w:t>
      </w:r>
    </w:p>
    <w:p w:rsidR="00CB4D55" w:rsidRDefault="0038682B">
      <w:pPr>
        <w:ind w:firstLine="709"/>
        <w:jc w:val="both"/>
        <w:rPr>
          <w:rFonts w:ascii="Times New Roman" w:hAnsi="Times New Roman"/>
          <w:color w:val="000000" w:themeColor="text1"/>
          <w:sz w:val="28"/>
          <w:szCs w:val="28"/>
          <w:lang w:val="ru-RU"/>
        </w:rPr>
      </w:pPr>
      <w:bookmarkStart w:id="177" w:name="dst100857"/>
      <w:bookmarkEnd w:id="177"/>
      <w:r>
        <w:rPr>
          <w:rFonts w:ascii="Times New Roman" w:hAnsi="Times New Roman"/>
          <w:color w:val="000000" w:themeColor="text1"/>
          <w:sz w:val="28"/>
          <w:szCs w:val="28"/>
          <w:lang w:val="ru-RU"/>
        </w:rPr>
        <w:t>В границах территории объекта культурного наследия:</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CB4D55" w:rsidRDefault="0038682B">
      <w:pPr>
        <w:ind w:firstLine="709"/>
        <w:jc w:val="both"/>
        <w:rPr>
          <w:rFonts w:ascii="Times New Roman" w:hAnsi="Times New Roman"/>
          <w:color w:val="000000" w:themeColor="text1"/>
          <w:sz w:val="28"/>
          <w:szCs w:val="28"/>
          <w:lang w:val="ru-RU"/>
        </w:rPr>
      </w:pPr>
      <w:bookmarkStart w:id="178" w:name="p137"/>
      <w:bookmarkEnd w:id="178"/>
      <w:r>
        <w:rPr>
          <w:rFonts w:ascii="Times New Roman" w:hAnsi="Times New Roman"/>
          <w:color w:val="000000" w:themeColor="text1"/>
          <w:sz w:val="28"/>
          <w:szCs w:val="28"/>
          <w:lang w:val="ru-RU"/>
        </w:rPr>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земляных, строительных, мелиоративных, хозяйственных работ,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AD07E9" w:rsidRDefault="00AD07E9">
      <w:pPr>
        <w:ind w:firstLine="709"/>
        <w:jc w:val="both"/>
        <w:rPr>
          <w:rFonts w:ascii="Times New Roman" w:hAnsi="Times New Roman"/>
          <w:b/>
          <w:color w:val="000000" w:themeColor="text1"/>
          <w:sz w:val="28"/>
          <w:szCs w:val="28"/>
          <w:lang w:val="ru-RU"/>
        </w:rPr>
        <w:sectPr w:rsidR="00AD07E9">
          <w:pgSz w:w="11905" w:h="16837"/>
          <w:pgMar w:top="1134" w:right="1134" w:bottom="1134" w:left="1701" w:header="720" w:footer="720" w:gutter="0"/>
          <w:cols w:space="720"/>
          <w:titlePg/>
          <w:docGrid w:linePitch="360"/>
        </w:sectPr>
      </w:pPr>
    </w:p>
    <w:p w:rsidR="00CB4D55" w:rsidRDefault="00AD07E9">
      <w:pPr>
        <w:pStyle w:val="afffc"/>
        <w:spacing w:line="240" w:lineRule="auto"/>
        <w:ind w:firstLine="0"/>
        <w:jc w:val="center"/>
        <w:outlineLvl w:val="2"/>
        <w:rPr>
          <w:rFonts w:ascii="Times New Roman" w:hAnsi="Times New Roman"/>
          <w:b/>
          <w:color w:val="000000" w:themeColor="text1"/>
          <w:sz w:val="28"/>
          <w:szCs w:val="28"/>
          <w:lang w:val="ru-RU"/>
        </w:rPr>
      </w:pPr>
      <w:bookmarkStart w:id="179" w:name="_Toc5359"/>
      <w:bookmarkStart w:id="180" w:name="_Toc25219"/>
      <w:bookmarkStart w:id="181" w:name="_Toc227305431"/>
      <w:r>
        <w:rPr>
          <w:rFonts w:ascii="Times New Roman" w:hAnsi="Times New Roman"/>
          <w:b/>
          <w:color w:val="000000" w:themeColor="text1"/>
          <w:sz w:val="28"/>
          <w:szCs w:val="28"/>
          <w:lang w:val="ru-RU"/>
        </w:rPr>
        <w:t>6</w:t>
      </w:r>
      <w:r w:rsidR="0038682B">
        <w:rPr>
          <w:rFonts w:ascii="Times New Roman" w:hAnsi="Times New Roman"/>
          <w:b/>
          <w:color w:val="000000" w:themeColor="text1"/>
          <w:sz w:val="28"/>
          <w:szCs w:val="28"/>
          <w:lang w:val="ru-RU"/>
        </w:rPr>
        <w:t>.2.2 Зоны охраны объектов культурного наследия</w:t>
      </w:r>
      <w:bookmarkEnd w:id="179"/>
      <w:bookmarkEnd w:id="180"/>
      <w:bookmarkEnd w:id="181"/>
    </w:p>
    <w:p w:rsidR="00CB4D55" w:rsidRDefault="00CB4D55">
      <w:pPr>
        <w:pStyle w:val="afffc"/>
        <w:spacing w:line="240" w:lineRule="auto"/>
        <w:ind w:firstLine="0"/>
        <w:jc w:val="center"/>
        <w:rPr>
          <w:rFonts w:ascii="Times New Roman" w:hAnsi="Times New Roman"/>
          <w:b/>
          <w:color w:val="000000" w:themeColor="text1"/>
          <w:sz w:val="28"/>
          <w:szCs w:val="28"/>
          <w:lang w:val="ru-RU"/>
        </w:rPr>
      </w:pPr>
    </w:p>
    <w:p w:rsidR="00CB4D55" w:rsidRDefault="0038682B">
      <w:pPr>
        <w:widowControl w:val="0"/>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 xml:space="preserve">Сохранение историко-культурного наследия на территории городского поселения является одним из условий, обуславливающих достойную перспективу ее развития. </w:t>
      </w:r>
    </w:p>
    <w:p w:rsidR="00CB4D55" w:rsidRDefault="0038682B">
      <w:pPr>
        <w:widowControl w:val="0"/>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В</w:t>
      </w:r>
      <w:r>
        <w:rPr>
          <w:rFonts w:ascii="Times New Roman" w:hAnsi="Times New Roman"/>
          <w:color w:val="000000" w:themeColor="text1"/>
          <w:sz w:val="28"/>
          <w:szCs w:val="28"/>
          <w:lang w:val="ru-RU"/>
        </w:rPr>
        <w:t xml:space="preserve"> целях обеспечения сохранности объектов культурного наследия в их исторической среде на сопряженной с ними территории устанавливаются зоны охраны объектов культурного наследия. Необходимый состав зон охраны объекта культурного наследия определяется проектом зон охраны. </w:t>
      </w:r>
    </w:p>
    <w:p w:rsidR="00CB4D55" w:rsidRDefault="0038682B">
      <w:pPr>
        <w:widowControl w:val="0"/>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В соответствии с Федеральным законом "Об объектах культурного наследия (памятниках истории и культуры) народов Российской Федерации" от 25 июня 2002 года N 73-ФЗ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CB4D55" w:rsidRDefault="0038682B">
      <w:pPr>
        <w:widowControl w:val="0"/>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Границы зон охраны объектов культурного наследия федерального значения,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федеральным органом охраны объектов культурного наследия.</w:t>
      </w:r>
    </w:p>
    <w:p w:rsidR="00CB4D55" w:rsidRDefault="0038682B">
      <w:pPr>
        <w:widowControl w:val="0"/>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Границы зон охраны объекта культурного наследия краевого и местного значения, в том числе границы объединенной зоны охраны объектов культурного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rsidR="00CB4D55" w:rsidRDefault="0038682B">
      <w:pPr>
        <w:widowControl w:val="0"/>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В соответствии со статьей 34.1 Федерального закона "Об объектах культурного наследия (памятниках истории и культуры) народов Российской Федерации" от 25 июня 2002 года N 73-ФЗ для объектов культурного наследия, не обеспеченных персональными либо объединенными зонами охраны, устанавливаются защитные зоны.</w:t>
      </w:r>
    </w:p>
    <w:p w:rsidR="00CB4D55" w:rsidRDefault="0038682B">
      <w:pPr>
        <w:widowControl w:val="0"/>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Границы защитной зоны объекта культурного наследия устанавливаются:</w:t>
      </w:r>
    </w:p>
    <w:p w:rsidR="00CB4D55" w:rsidRDefault="0038682B">
      <w:pPr>
        <w:numPr>
          <w:ilvl w:val="0"/>
          <w:numId w:val="13"/>
        </w:numPr>
        <w:ind w:left="0" w:firstLine="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CB4D55" w:rsidRDefault="0038682B">
      <w:pPr>
        <w:numPr>
          <w:ilvl w:val="0"/>
          <w:numId w:val="13"/>
        </w:numPr>
        <w:ind w:left="0" w:firstLine="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CB4D55" w:rsidRDefault="0038682B">
      <w:pPr>
        <w:widowControl w:val="0"/>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CB4D55" w:rsidRDefault="0038682B">
      <w:pPr>
        <w:widowControl w:val="0"/>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w:t>
      </w:r>
    </w:p>
    <w:p w:rsidR="00CB4D55" w:rsidRDefault="0038682B">
      <w:pPr>
        <w:widowControl w:val="0"/>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На территории памятника или ансамбля, являющегося объектом культурного наследия федерального, регионального, или местного (муниципального) значения, выявленного объекта культурного наследия запрещается проектирование и проведение землеустроительных, земляных, строительных, мелиоративных, хозяйственных и иных работ, за исключением работ по сохранению данных объектов культурного наследия и (или) их территорий. На территории памятника или ансамбля допускается хозяйственная деятельность, не нарушающая целостности данных видов объектов культурного наследия и не создающая угрозы их повреждения, разрушения или уничтожения.</w:t>
      </w:r>
    </w:p>
    <w:p w:rsidR="00CB4D55" w:rsidRDefault="0038682B">
      <w:pPr>
        <w:widowControl w:val="0"/>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В соответствии с пунктом 4 статьи 49 Федерального закона от 25 июня 2002 года № 73-ФЗ «Об объектах культурного наследия (памятниках истории и культуры) народов Российской Федерации» в случае отсутствия утвержденных границ территории объекта археологического наследия, включенного в реестр, или выявленного объекта археологического наследия территорией объекта археологического наследия признается часть земной поверхности, водный объект или его часть, занятые соответствующим объектом археологического наследия.</w:t>
      </w:r>
    </w:p>
    <w:p w:rsidR="00CB4D55" w:rsidRDefault="0038682B">
      <w:pPr>
        <w:widowControl w:val="0"/>
        <w:ind w:firstLine="709"/>
        <w:jc w:val="both"/>
        <w:rPr>
          <w:rFonts w:ascii="Times New Roman" w:hAnsi="Times New Roman"/>
          <w:color w:val="000000" w:themeColor="text1"/>
          <w:sz w:val="28"/>
          <w:szCs w:val="28"/>
          <w:lang w:val="ru-RU" w:eastAsia="en-US"/>
        </w:rPr>
      </w:pPr>
      <w:r>
        <w:rPr>
          <w:rFonts w:ascii="Times New Roman" w:hAnsi="Times New Roman"/>
          <w:color w:val="000000" w:themeColor="text1"/>
          <w:sz w:val="28"/>
          <w:szCs w:val="28"/>
          <w:lang w:val="ru-RU" w:eastAsia="en-US"/>
        </w:rPr>
        <w:t xml:space="preserve">На территории </w:t>
      </w:r>
      <w:r w:rsidR="00AD07E9">
        <w:rPr>
          <w:rFonts w:ascii="Times New Roman" w:hAnsi="Times New Roman"/>
          <w:color w:val="000000" w:themeColor="text1"/>
          <w:sz w:val="28"/>
          <w:szCs w:val="28"/>
          <w:lang w:val="ru-RU" w:eastAsia="en-US"/>
        </w:rPr>
        <w:t>МО Черемушкинское сельское</w:t>
      </w:r>
      <w:r>
        <w:rPr>
          <w:rFonts w:ascii="Times New Roman" w:hAnsi="Times New Roman"/>
          <w:color w:val="000000" w:themeColor="text1"/>
          <w:sz w:val="28"/>
          <w:szCs w:val="28"/>
          <w:lang w:val="ru-RU" w:eastAsia="en-US"/>
        </w:rPr>
        <w:t xml:space="preserve"> поселени</w:t>
      </w:r>
      <w:r w:rsidR="00AD07E9">
        <w:rPr>
          <w:rFonts w:ascii="Times New Roman" w:hAnsi="Times New Roman"/>
          <w:color w:val="000000" w:themeColor="text1"/>
          <w:sz w:val="28"/>
          <w:szCs w:val="28"/>
          <w:lang w:val="ru-RU" w:eastAsia="en-US"/>
        </w:rPr>
        <w:t>е</w:t>
      </w:r>
      <w:r>
        <w:rPr>
          <w:rFonts w:ascii="Times New Roman" w:hAnsi="Times New Roman"/>
          <w:color w:val="000000" w:themeColor="text1"/>
          <w:sz w:val="28"/>
          <w:szCs w:val="28"/>
          <w:lang w:val="ru-RU" w:eastAsia="en-US"/>
        </w:rPr>
        <w:t xml:space="preserve"> установлены зоны охраны объектов культурного наследия.</w:t>
      </w:r>
    </w:p>
    <w:p w:rsidR="00CB4D55" w:rsidRDefault="00CB4D55">
      <w:pPr>
        <w:widowControl w:val="0"/>
        <w:jc w:val="both"/>
        <w:rPr>
          <w:rFonts w:ascii="Times New Roman" w:hAnsi="Times New Roman"/>
          <w:color w:val="000000" w:themeColor="text1"/>
          <w:sz w:val="28"/>
          <w:szCs w:val="28"/>
          <w:lang w:val="ru-RU" w:eastAsia="en-US"/>
        </w:rPr>
      </w:pPr>
    </w:p>
    <w:p w:rsidR="008F3CA3" w:rsidRDefault="008F3CA3">
      <w:pPr>
        <w:widowControl w:val="0"/>
        <w:jc w:val="both"/>
        <w:rPr>
          <w:rFonts w:ascii="Times New Roman" w:hAnsi="Times New Roman"/>
          <w:color w:val="000000" w:themeColor="text1"/>
          <w:sz w:val="28"/>
          <w:szCs w:val="28"/>
          <w:lang w:val="ru-RU" w:eastAsia="en-US"/>
        </w:rPr>
      </w:pPr>
    </w:p>
    <w:p w:rsidR="008F3CA3" w:rsidRDefault="008F3CA3">
      <w:pPr>
        <w:widowControl w:val="0"/>
        <w:jc w:val="both"/>
        <w:rPr>
          <w:rFonts w:ascii="Times New Roman" w:hAnsi="Times New Roman"/>
          <w:color w:val="000000" w:themeColor="text1"/>
          <w:sz w:val="28"/>
          <w:szCs w:val="28"/>
          <w:lang w:val="ru-RU" w:eastAsia="en-US"/>
        </w:rPr>
      </w:pPr>
    </w:p>
    <w:p w:rsidR="008F3CA3" w:rsidRDefault="008F3CA3">
      <w:pPr>
        <w:widowControl w:val="0"/>
        <w:jc w:val="both"/>
        <w:rPr>
          <w:rFonts w:ascii="Times New Roman" w:hAnsi="Times New Roman"/>
          <w:color w:val="000000" w:themeColor="text1"/>
          <w:sz w:val="28"/>
          <w:szCs w:val="28"/>
          <w:lang w:val="ru-RU" w:eastAsia="en-US"/>
        </w:rPr>
      </w:pPr>
    </w:p>
    <w:p w:rsidR="00CB4D55" w:rsidRDefault="0038682B">
      <w:pPr>
        <w:pStyle w:val="2"/>
        <w:keepLines/>
        <w:numPr>
          <w:ilvl w:val="1"/>
          <w:numId w:val="11"/>
        </w:numPr>
        <w:spacing w:before="0" w:after="0"/>
        <w:ind w:left="0" w:firstLine="0"/>
        <w:jc w:val="center"/>
        <w:rPr>
          <w:rFonts w:ascii="Times New Roman" w:hAnsi="Times New Roman" w:cs="Times New Roman"/>
          <w:i w:val="0"/>
          <w:color w:val="000000" w:themeColor="text1"/>
          <w:sz w:val="30"/>
          <w:szCs w:val="30"/>
          <w:lang w:val="ru-RU"/>
        </w:rPr>
      </w:pPr>
      <w:bookmarkStart w:id="182" w:name="_Toc29744"/>
      <w:bookmarkStart w:id="183" w:name="_Toc4322"/>
      <w:bookmarkStart w:id="184" w:name="_Toc227305432"/>
      <w:r>
        <w:rPr>
          <w:rFonts w:ascii="Times New Roman" w:hAnsi="Times New Roman" w:cs="Times New Roman"/>
          <w:i w:val="0"/>
          <w:color w:val="000000" w:themeColor="text1"/>
          <w:sz w:val="30"/>
          <w:szCs w:val="30"/>
          <w:lang w:val="ru-RU"/>
        </w:rPr>
        <w:t>Социально-экономическая ситуация</w:t>
      </w:r>
      <w:bookmarkStart w:id="185" w:name="_Toc136359098"/>
      <w:bookmarkStart w:id="186" w:name="_Toc181978787"/>
      <w:bookmarkStart w:id="187" w:name="_Toc125622948"/>
      <w:bookmarkStart w:id="188" w:name="_Toc91234569"/>
      <w:bookmarkStart w:id="189" w:name="_Toc54879749"/>
      <w:bookmarkStart w:id="190" w:name="_Toc104304699"/>
      <w:bookmarkStart w:id="191" w:name="_Toc125622951"/>
      <w:bookmarkStart w:id="192" w:name="_Toc136359101"/>
      <w:bookmarkStart w:id="193" w:name="_Toc109035800"/>
      <w:bookmarkStart w:id="194" w:name="_Toc181978790"/>
      <w:bookmarkStart w:id="195" w:name="_Toc141874697"/>
      <w:bookmarkStart w:id="196" w:name="_Toc150782162"/>
      <w:bookmarkStart w:id="197" w:name="_Toc109035803"/>
      <w:bookmarkStart w:id="198" w:name="_Toc114734793"/>
      <w:bookmarkStart w:id="199" w:name="_Toc54879799"/>
      <w:bookmarkStart w:id="200" w:name="_Toc141874700"/>
      <w:bookmarkStart w:id="201" w:name="_Toc54879419"/>
      <w:bookmarkStart w:id="202" w:name="_Toc114734790"/>
      <w:bookmarkStart w:id="203" w:name="_Toc150782165"/>
      <w:bookmarkStart w:id="204" w:name="_Toc69458955"/>
      <w:bookmarkStart w:id="205" w:name="_Toc315701098"/>
      <w:bookmarkStart w:id="206" w:name="_Toc315701099"/>
      <w:bookmarkStart w:id="207" w:name="_Toc7869292"/>
      <w:bookmarkStart w:id="208" w:name="_Toc527638436"/>
      <w:bookmarkEnd w:id="165"/>
      <w:bookmarkEnd w:id="166"/>
      <w:bookmarkEnd w:id="167"/>
      <w:bookmarkEnd w:id="168"/>
      <w:bookmarkEnd w:id="182"/>
      <w:bookmarkEnd w:id="183"/>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184"/>
    </w:p>
    <w:p w:rsidR="00AD07E9" w:rsidRPr="00AD07E9" w:rsidRDefault="00AD07E9" w:rsidP="00AD07E9">
      <w:pPr>
        <w:rPr>
          <w:rFonts w:asciiTheme="minorHAnsi" w:hAnsiTheme="minorHAnsi"/>
          <w:lang w:val="ru-RU"/>
        </w:rPr>
      </w:pPr>
    </w:p>
    <w:p w:rsidR="00CB4D55" w:rsidRDefault="00AD07E9">
      <w:pPr>
        <w:pStyle w:val="afff2"/>
        <w:spacing w:after="0" w:line="240" w:lineRule="auto"/>
        <w:ind w:left="0"/>
        <w:contextualSpacing w:val="0"/>
        <w:jc w:val="center"/>
        <w:outlineLvl w:val="2"/>
        <w:rPr>
          <w:rFonts w:ascii="Times New Roman" w:hAnsi="Times New Roman"/>
          <w:b/>
          <w:color w:val="000000" w:themeColor="text1"/>
          <w:sz w:val="28"/>
          <w:szCs w:val="28"/>
        </w:rPr>
      </w:pPr>
      <w:bookmarkStart w:id="209" w:name="_Toc1077"/>
      <w:bookmarkStart w:id="210" w:name="_Toc3265"/>
      <w:bookmarkStart w:id="211" w:name="_Toc227305433"/>
      <w:r>
        <w:rPr>
          <w:rFonts w:ascii="Times New Roman" w:hAnsi="Times New Roman"/>
          <w:b/>
          <w:color w:val="000000" w:themeColor="text1"/>
          <w:sz w:val="28"/>
          <w:szCs w:val="28"/>
          <w:lang w:val="ru-RU"/>
        </w:rPr>
        <w:t>6</w:t>
      </w:r>
      <w:r w:rsidR="0038682B">
        <w:rPr>
          <w:rFonts w:ascii="Times New Roman" w:hAnsi="Times New Roman"/>
          <w:b/>
          <w:color w:val="000000" w:themeColor="text1"/>
          <w:sz w:val="28"/>
          <w:szCs w:val="28"/>
          <w:lang w:val="ru-RU"/>
        </w:rPr>
        <w:t xml:space="preserve">.3.1 </w:t>
      </w:r>
      <w:r w:rsidR="0038682B">
        <w:rPr>
          <w:rFonts w:ascii="Times New Roman" w:hAnsi="Times New Roman"/>
          <w:b/>
          <w:color w:val="000000" w:themeColor="text1"/>
          <w:sz w:val="28"/>
          <w:szCs w:val="28"/>
        </w:rPr>
        <w:t>Демографическая ситуация</w:t>
      </w:r>
      <w:bookmarkEnd w:id="207"/>
      <w:bookmarkEnd w:id="208"/>
      <w:bookmarkEnd w:id="209"/>
      <w:bookmarkEnd w:id="210"/>
      <w:bookmarkEnd w:id="211"/>
    </w:p>
    <w:p w:rsidR="00CB4D55" w:rsidRDefault="00CB4D55">
      <w:pPr>
        <w:ind w:firstLine="709"/>
        <w:jc w:val="both"/>
        <w:rPr>
          <w:rFonts w:ascii="Times New Roman" w:hAnsi="Times New Roman"/>
          <w:color w:val="000000" w:themeColor="text1"/>
          <w:sz w:val="28"/>
          <w:szCs w:val="28"/>
          <w:lang w:val="ru-RU"/>
        </w:rPr>
      </w:pPr>
      <w:bookmarkStart w:id="212" w:name="_Toc268263635"/>
      <w:bookmarkStart w:id="213" w:name="_Toc342472315"/>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Оценка тенденций экономического роста и градостроительного развития территории в качестве одной из важнейших составляющих включает в себя анализ демографической ситуации. Значительная часть расчетных показателей, содержащихся в документах территориального планирования, определяется на основе численности населения. На демографические прогнозы опирается планирование всего народного хозяйства: производство товаров и услуг, жилищного и коммунального хозяйства, трудовых ресурсов, подготовки кадров специалистов, школ и детских дошкольных учреждений, дорог, транспортных средств и многое другое.</w:t>
      </w:r>
    </w:p>
    <w:p w:rsidR="00CB4D55" w:rsidRDefault="0038682B">
      <w:pPr>
        <w:keepNext/>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Население</w:t>
      </w:r>
    </w:p>
    <w:p w:rsidR="00CB4D55" w:rsidRDefault="0038682B">
      <w:pPr>
        <w:keepNext/>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Общая численность населения МО Черемушкинское сельское поселение на 01 января 2025 года составила 994 человека.</w:t>
      </w:r>
      <w:r>
        <w:rPr>
          <w:rStyle w:val="a5"/>
          <w:rFonts w:ascii="Times New Roman" w:hAnsi="Times New Roman"/>
          <w:color w:val="000000" w:themeColor="text1"/>
          <w:sz w:val="28"/>
          <w:szCs w:val="28"/>
          <w:lang w:val="ru-RU"/>
        </w:rPr>
        <w:footnoteReference w:id="2"/>
      </w:r>
      <w:r>
        <w:rPr>
          <w:rFonts w:ascii="Times New Roman" w:hAnsi="Times New Roman"/>
          <w:color w:val="000000" w:themeColor="text1"/>
          <w:sz w:val="28"/>
          <w:szCs w:val="28"/>
          <w:lang w:val="ru-RU"/>
        </w:rPr>
        <w:t xml:space="preserve"> </w:t>
      </w:r>
    </w:p>
    <w:p w:rsidR="00CB4D55" w:rsidRDefault="0038682B">
      <w:pPr>
        <w:keepNext/>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Плотность населения составляет 3,32 чел./км</w:t>
      </w:r>
      <w:r>
        <w:rPr>
          <w:rFonts w:ascii="Times New Roman" w:hAnsi="Times New Roman"/>
          <w:color w:val="000000" w:themeColor="text1"/>
          <w:sz w:val="28"/>
          <w:szCs w:val="28"/>
          <w:vertAlign w:val="superscript"/>
          <w:lang w:val="ru-RU"/>
        </w:rPr>
        <w:t>2</w:t>
      </w:r>
      <w:r>
        <w:rPr>
          <w:rFonts w:ascii="Times New Roman" w:hAnsi="Times New Roman"/>
          <w:color w:val="000000" w:themeColor="text1"/>
          <w:sz w:val="28"/>
          <w:szCs w:val="28"/>
          <w:lang w:val="ru-RU"/>
        </w:rPr>
        <w:t>.</w:t>
      </w:r>
    </w:p>
    <w:p w:rsidR="00CB4D55" w:rsidRDefault="00CB4D55">
      <w:pPr>
        <w:keepNext/>
        <w:ind w:firstLine="709"/>
        <w:jc w:val="both"/>
        <w:rPr>
          <w:rFonts w:ascii="Times New Roman" w:hAnsi="Times New Roman"/>
          <w:color w:val="000000" w:themeColor="text1"/>
          <w:sz w:val="28"/>
          <w:szCs w:val="28"/>
          <w:lang w:val="ru-RU"/>
        </w:rPr>
      </w:pPr>
    </w:p>
    <w:p w:rsidR="00CB4D55" w:rsidRDefault="0038682B">
      <w:pPr>
        <w:pStyle w:val="af1"/>
        <w:keepNext/>
        <w:spacing w:after="0"/>
        <w:jc w:val="both"/>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9</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 Динамика численности населения Черемушкинского сельского поселения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2608"/>
        <w:gridCol w:w="2186"/>
        <w:gridCol w:w="2189"/>
      </w:tblGrid>
      <w:tr w:rsidR="00CB4D55">
        <w:trPr>
          <w:trHeight w:val="157"/>
          <w:tblHeader/>
          <w:jc w:val="center"/>
        </w:trPr>
        <w:tc>
          <w:tcPr>
            <w:tcW w:w="5000" w:type="pct"/>
            <w:gridSpan w:val="4"/>
          </w:tcPr>
          <w:p w:rsidR="00CB4D55" w:rsidRDefault="0038682B">
            <w:pPr>
              <w:pStyle w:val="affffff4"/>
              <w:rPr>
                <w:color w:val="000000" w:themeColor="text1"/>
                <w:sz w:val="24"/>
                <w:szCs w:val="24"/>
              </w:rPr>
            </w:pPr>
            <w:r>
              <w:rPr>
                <w:color w:val="000000" w:themeColor="text1"/>
                <w:sz w:val="24"/>
                <w:szCs w:val="24"/>
              </w:rPr>
              <w:t>Численность населения, чел.</w:t>
            </w:r>
          </w:p>
        </w:tc>
      </w:tr>
      <w:tr w:rsidR="00CB4D55">
        <w:trPr>
          <w:trHeight w:val="155"/>
          <w:jc w:val="center"/>
        </w:trPr>
        <w:tc>
          <w:tcPr>
            <w:tcW w:w="1147" w:type="pct"/>
            <w:shd w:val="clear" w:color="auto" w:fill="auto"/>
            <w:vAlign w:val="center"/>
          </w:tcPr>
          <w:p w:rsidR="00CB4D55" w:rsidRDefault="0038682B">
            <w:pPr>
              <w:pStyle w:val="afffff7"/>
              <w:jc w:val="left"/>
              <w:rPr>
                <w:rFonts w:ascii="Times New Roman" w:hAnsi="Times New Roman"/>
                <w:bCs/>
                <w:color w:val="000000" w:themeColor="text1"/>
                <w:sz w:val="24"/>
                <w:szCs w:val="24"/>
                <w:lang w:val="ru-RU"/>
              </w:rPr>
            </w:pPr>
            <w:r>
              <w:rPr>
                <w:rFonts w:ascii="Times New Roman" w:hAnsi="Times New Roman"/>
                <w:bCs/>
                <w:color w:val="000000" w:themeColor="text1"/>
                <w:sz w:val="24"/>
                <w:szCs w:val="24"/>
                <w:lang w:val="ru-RU"/>
              </w:rPr>
              <w:t>2022</w:t>
            </w:r>
          </w:p>
        </w:tc>
        <w:tc>
          <w:tcPr>
            <w:tcW w:w="1439" w:type="pct"/>
            <w:shd w:val="clear" w:color="auto" w:fill="auto"/>
            <w:vAlign w:val="center"/>
          </w:tcPr>
          <w:p w:rsidR="00CB4D55" w:rsidRDefault="0038682B">
            <w:pPr>
              <w:pStyle w:val="afffff7"/>
              <w:jc w:val="left"/>
              <w:rPr>
                <w:rFonts w:ascii="Times New Roman" w:hAnsi="Times New Roman"/>
                <w:bCs/>
                <w:color w:val="000000" w:themeColor="text1"/>
                <w:sz w:val="24"/>
                <w:szCs w:val="24"/>
                <w:lang w:val="ru-RU"/>
              </w:rPr>
            </w:pPr>
            <w:r>
              <w:rPr>
                <w:rFonts w:ascii="Times New Roman" w:hAnsi="Times New Roman"/>
                <w:bCs/>
                <w:color w:val="000000" w:themeColor="text1"/>
                <w:sz w:val="24"/>
                <w:szCs w:val="24"/>
                <w:lang w:val="ru-RU"/>
              </w:rPr>
              <w:t>2023</w:t>
            </w:r>
          </w:p>
        </w:tc>
        <w:tc>
          <w:tcPr>
            <w:tcW w:w="1206" w:type="pct"/>
            <w:shd w:val="clear" w:color="auto" w:fill="auto"/>
            <w:vAlign w:val="center"/>
          </w:tcPr>
          <w:p w:rsidR="00CB4D55" w:rsidRDefault="0038682B">
            <w:pPr>
              <w:pStyle w:val="afffff7"/>
              <w:jc w:val="left"/>
              <w:rPr>
                <w:rFonts w:ascii="Times New Roman" w:hAnsi="Times New Roman"/>
                <w:bCs/>
                <w:color w:val="000000" w:themeColor="text1"/>
                <w:sz w:val="24"/>
                <w:szCs w:val="24"/>
                <w:lang w:val="ru-RU"/>
              </w:rPr>
            </w:pPr>
            <w:r>
              <w:rPr>
                <w:rFonts w:ascii="Times New Roman" w:hAnsi="Times New Roman"/>
                <w:bCs/>
                <w:color w:val="000000" w:themeColor="text1"/>
                <w:sz w:val="24"/>
                <w:szCs w:val="24"/>
                <w:lang w:val="ru-RU"/>
              </w:rPr>
              <w:t>2024</w:t>
            </w:r>
          </w:p>
        </w:tc>
        <w:tc>
          <w:tcPr>
            <w:tcW w:w="1206" w:type="pct"/>
          </w:tcPr>
          <w:p w:rsidR="00CB4D55" w:rsidRDefault="0038682B">
            <w:pPr>
              <w:pStyle w:val="afffff7"/>
              <w:jc w:val="left"/>
              <w:rPr>
                <w:rFonts w:ascii="Times New Roman" w:hAnsi="Times New Roman"/>
                <w:bCs/>
                <w:color w:val="000000" w:themeColor="text1"/>
                <w:sz w:val="24"/>
                <w:szCs w:val="24"/>
                <w:lang w:val="ru-RU"/>
              </w:rPr>
            </w:pPr>
            <w:r>
              <w:rPr>
                <w:rFonts w:ascii="Times New Roman" w:hAnsi="Times New Roman"/>
                <w:bCs/>
                <w:color w:val="000000" w:themeColor="text1"/>
                <w:sz w:val="24"/>
                <w:szCs w:val="24"/>
                <w:lang w:val="ru-RU"/>
              </w:rPr>
              <w:t>2025</w:t>
            </w:r>
          </w:p>
        </w:tc>
      </w:tr>
      <w:tr w:rsidR="00CB4D55">
        <w:trPr>
          <w:trHeight w:val="248"/>
          <w:jc w:val="center"/>
        </w:trPr>
        <w:tc>
          <w:tcPr>
            <w:tcW w:w="1147" w:type="pct"/>
            <w:shd w:val="clear" w:color="auto" w:fill="auto"/>
            <w:vAlign w:val="center"/>
          </w:tcPr>
          <w:p w:rsidR="00CB4D55" w:rsidRDefault="0038682B">
            <w:pPr>
              <w:pStyle w:val="afffff7"/>
              <w:jc w:val="left"/>
              <w:rPr>
                <w:rFonts w:ascii="Times New Roman" w:hAnsi="Times New Roman"/>
                <w:b w:val="0"/>
                <w:color w:val="000000" w:themeColor="text1"/>
                <w:sz w:val="24"/>
                <w:szCs w:val="24"/>
                <w:lang w:val="ru-RU"/>
              </w:rPr>
            </w:pPr>
            <w:r>
              <w:rPr>
                <w:rFonts w:ascii="Times New Roman" w:eastAsia="SimSun" w:hAnsi="Times New Roman"/>
                <w:b w:val="0"/>
                <w:color w:val="000000" w:themeColor="text1"/>
                <w:sz w:val="24"/>
                <w:szCs w:val="24"/>
              </w:rPr>
              <w:t>1217</w:t>
            </w:r>
          </w:p>
        </w:tc>
        <w:tc>
          <w:tcPr>
            <w:tcW w:w="1439" w:type="pct"/>
            <w:shd w:val="clear" w:color="auto" w:fill="auto"/>
            <w:vAlign w:val="center"/>
          </w:tcPr>
          <w:p w:rsidR="00CB4D55" w:rsidRDefault="0038682B">
            <w:pPr>
              <w:pStyle w:val="afffff7"/>
              <w:jc w:val="left"/>
              <w:rPr>
                <w:rFonts w:ascii="Times New Roman" w:hAnsi="Times New Roman"/>
                <w:b w:val="0"/>
                <w:color w:val="000000" w:themeColor="text1"/>
                <w:sz w:val="24"/>
                <w:szCs w:val="24"/>
                <w:lang w:val="ru-RU"/>
              </w:rPr>
            </w:pPr>
            <w:r>
              <w:rPr>
                <w:rFonts w:ascii="Times New Roman" w:eastAsia="SimSun" w:hAnsi="Times New Roman"/>
                <w:b w:val="0"/>
                <w:color w:val="000000" w:themeColor="text1"/>
                <w:sz w:val="24"/>
                <w:szCs w:val="24"/>
              </w:rPr>
              <w:t>1076</w:t>
            </w:r>
          </w:p>
        </w:tc>
        <w:tc>
          <w:tcPr>
            <w:tcW w:w="1206" w:type="pct"/>
            <w:shd w:val="clear" w:color="auto" w:fill="auto"/>
          </w:tcPr>
          <w:p w:rsidR="00CB4D55" w:rsidRDefault="0038682B">
            <w:pPr>
              <w:pStyle w:val="afffff7"/>
              <w:jc w:val="left"/>
              <w:rPr>
                <w:rFonts w:ascii="Times New Roman" w:hAnsi="Times New Roman"/>
                <w:b w:val="0"/>
                <w:color w:val="000000" w:themeColor="text1"/>
                <w:sz w:val="24"/>
                <w:szCs w:val="24"/>
                <w:lang w:val="ru-RU"/>
              </w:rPr>
            </w:pPr>
            <w:r>
              <w:rPr>
                <w:rFonts w:ascii="Times New Roman" w:eastAsia="SimSun" w:hAnsi="Times New Roman"/>
                <w:b w:val="0"/>
                <w:color w:val="000000" w:themeColor="text1"/>
                <w:sz w:val="24"/>
                <w:szCs w:val="24"/>
              </w:rPr>
              <w:t>1019</w:t>
            </w:r>
          </w:p>
        </w:tc>
        <w:tc>
          <w:tcPr>
            <w:tcW w:w="1206" w:type="pct"/>
          </w:tcPr>
          <w:p w:rsidR="00CB4D55" w:rsidRDefault="0038682B">
            <w:pPr>
              <w:pStyle w:val="afffff7"/>
              <w:jc w:val="left"/>
              <w:rPr>
                <w:rFonts w:ascii="Times New Roman" w:hAnsi="Times New Roman"/>
                <w:b w:val="0"/>
                <w:color w:val="000000" w:themeColor="text1"/>
                <w:sz w:val="24"/>
                <w:szCs w:val="24"/>
                <w:lang w:val="ru-RU"/>
              </w:rPr>
            </w:pPr>
            <w:r>
              <w:rPr>
                <w:rFonts w:ascii="Times New Roman" w:hAnsi="Times New Roman"/>
                <w:b w:val="0"/>
                <w:color w:val="000000" w:themeColor="text1"/>
                <w:sz w:val="24"/>
                <w:szCs w:val="24"/>
                <w:lang w:val="ru-RU"/>
              </w:rPr>
              <w:t xml:space="preserve">994 </w:t>
            </w:r>
          </w:p>
        </w:tc>
      </w:tr>
    </w:tbl>
    <w:p w:rsidR="00CB4D55" w:rsidRPr="00525884" w:rsidRDefault="00CB4D55">
      <w:pPr>
        <w:ind w:firstLine="851"/>
        <w:jc w:val="both"/>
        <w:rPr>
          <w:rFonts w:ascii="Times New Roman" w:hAnsi="Times New Roman"/>
          <w:color w:val="000000" w:themeColor="text1"/>
          <w:sz w:val="28"/>
          <w:szCs w:val="28"/>
        </w:rPr>
      </w:pP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 2022 по 2025 год динамика численности населения нестабильна и показывает отрицательную тенденцию. За рассматриваемый период убыль численности населения составила 223 человека или 18,32 %.</w:t>
      </w:r>
    </w:p>
    <w:p w:rsidR="00CB4D55" w:rsidRDefault="00CB4D55">
      <w:pPr>
        <w:ind w:firstLine="851"/>
        <w:jc w:val="both"/>
        <w:rPr>
          <w:rFonts w:ascii="Times New Roman" w:hAnsi="Times New Roman"/>
          <w:color w:val="000000" w:themeColor="text1"/>
          <w:sz w:val="22"/>
          <w:szCs w:val="22"/>
          <w:lang w:val="ru-RU"/>
        </w:rPr>
      </w:pPr>
    </w:p>
    <w:p w:rsidR="00CB4D55" w:rsidRDefault="0038682B">
      <w:pPr>
        <w:pStyle w:val="af1"/>
        <w:keepNext/>
        <w:spacing w:after="0"/>
        <w:jc w:val="both"/>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10</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 Динамика естественного и механического движения населения (на 1 января)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2052"/>
        <w:gridCol w:w="2474"/>
        <w:gridCol w:w="2197"/>
      </w:tblGrid>
      <w:tr w:rsidR="00CB4D55">
        <w:trPr>
          <w:trHeight w:val="305"/>
          <w:tblHeader/>
        </w:trPr>
        <w:tc>
          <w:tcPr>
            <w:tcW w:w="1291" w:type="pct"/>
            <w:vMerge w:val="restart"/>
            <w:tcBorders>
              <w:bottom w:val="single" w:sz="4" w:space="0" w:color="auto"/>
            </w:tcBorders>
            <w:vAlign w:val="center"/>
          </w:tcPr>
          <w:p w:rsidR="00CB4D55" w:rsidRDefault="00CB4D55">
            <w:pPr>
              <w:jc w:val="center"/>
              <w:rPr>
                <w:rFonts w:ascii="Times New Roman" w:hAnsi="Times New Roman"/>
                <w:b/>
                <w:bCs/>
                <w:color w:val="000000" w:themeColor="text1"/>
                <w:sz w:val="24"/>
                <w:szCs w:val="24"/>
                <w:lang w:val="ru-RU"/>
              </w:rPr>
            </w:pPr>
          </w:p>
          <w:p w:rsidR="00CB4D55" w:rsidRDefault="0038682B">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Показатели, тыс. человек</w:t>
            </w:r>
          </w:p>
        </w:tc>
        <w:tc>
          <w:tcPr>
            <w:tcW w:w="3708" w:type="pct"/>
            <w:gridSpan w:val="3"/>
            <w:tcBorders>
              <w:bottom w:val="single" w:sz="4" w:space="0" w:color="auto"/>
            </w:tcBorders>
            <w:vAlign w:val="center"/>
          </w:tcPr>
          <w:p w:rsidR="00CB4D55" w:rsidRDefault="0038682B">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Значение по годам </w:t>
            </w:r>
          </w:p>
        </w:tc>
      </w:tr>
      <w:tr w:rsidR="00CB4D55">
        <w:trPr>
          <w:trHeight w:val="565"/>
          <w:tblHeader/>
        </w:trPr>
        <w:tc>
          <w:tcPr>
            <w:tcW w:w="1291" w:type="pct"/>
            <w:vMerge/>
            <w:vAlign w:val="center"/>
          </w:tcPr>
          <w:p w:rsidR="00CB4D55" w:rsidRDefault="00CB4D55">
            <w:pPr>
              <w:jc w:val="center"/>
              <w:rPr>
                <w:rFonts w:ascii="Times New Roman" w:hAnsi="Times New Roman"/>
                <w:b/>
                <w:bCs/>
                <w:color w:val="000000" w:themeColor="text1"/>
                <w:sz w:val="24"/>
                <w:szCs w:val="24"/>
              </w:rPr>
            </w:pPr>
          </w:p>
        </w:tc>
        <w:tc>
          <w:tcPr>
            <w:tcW w:w="1132" w:type="pct"/>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rPr>
              <w:t>202</w:t>
            </w:r>
            <w:r>
              <w:rPr>
                <w:rFonts w:ascii="Times New Roman" w:hAnsi="Times New Roman"/>
                <w:b/>
                <w:bCs/>
                <w:color w:val="000000" w:themeColor="text1"/>
                <w:sz w:val="24"/>
                <w:szCs w:val="24"/>
                <w:lang w:val="ru-RU"/>
              </w:rPr>
              <w:t>2</w:t>
            </w:r>
          </w:p>
        </w:tc>
        <w:tc>
          <w:tcPr>
            <w:tcW w:w="1365" w:type="pct"/>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rPr>
              <w:t>202</w:t>
            </w:r>
            <w:r>
              <w:rPr>
                <w:rFonts w:ascii="Times New Roman" w:hAnsi="Times New Roman"/>
                <w:b/>
                <w:bCs/>
                <w:color w:val="000000" w:themeColor="text1"/>
                <w:sz w:val="24"/>
                <w:szCs w:val="24"/>
                <w:lang w:val="ru-RU"/>
              </w:rPr>
              <w:t>3</w:t>
            </w:r>
          </w:p>
        </w:tc>
        <w:tc>
          <w:tcPr>
            <w:tcW w:w="1210" w:type="pct"/>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rPr>
              <w:t>202</w:t>
            </w:r>
            <w:r>
              <w:rPr>
                <w:rFonts w:ascii="Times New Roman" w:hAnsi="Times New Roman"/>
                <w:b/>
                <w:bCs/>
                <w:color w:val="000000" w:themeColor="text1"/>
                <w:sz w:val="24"/>
                <w:szCs w:val="24"/>
                <w:lang w:val="ru-RU"/>
              </w:rPr>
              <w:t>4</w:t>
            </w:r>
          </w:p>
        </w:tc>
      </w:tr>
      <w:tr w:rsidR="00CB4D55">
        <w:trPr>
          <w:trHeight w:val="300"/>
        </w:trPr>
        <w:tc>
          <w:tcPr>
            <w:tcW w:w="5000" w:type="pct"/>
            <w:gridSpan w:val="4"/>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Естественное движение</w:t>
            </w:r>
          </w:p>
        </w:tc>
      </w:tr>
      <w:tr w:rsidR="00CB4D55">
        <w:trPr>
          <w:trHeight w:val="300"/>
        </w:trPr>
        <w:tc>
          <w:tcPr>
            <w:tcW w:w="1291"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lang w:val="ru-RU"/>
              </w:rPr>
              <w:t>Р</w:t>
            </w:r>
            <w:r>
              <w:rPr>
                <w:rFonts w:ascii="Times New Roman" w:hAnsi="Times New Roman"/>
                <w:color w:val="000000" w:themeColor="text1"/>
                <w:sz w:val="24"/>
                <w:szCs w:val="24"/>
              </w:rPr>
              <w:t>одилось</w:t>
            </w:r>
          </w:p>
        </w:tc>
        <w:tc>
          <w:tcPr>
            <w:tcW w:w="1132"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4</w:t>
            </w:r>
          </w:p>
        </w:tc>
        <w:tc>
          <w:tcPr>
            <w:tcW w:w="1365"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6</w:t>
            </w:r>
          </w:p>
        </w:tc>
        <w:tc>
          <w:tcPr>
            <w:tcW w:w="1210"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5</w:t>
            </w:r>
          </w:p>
        </w:tc>
      </w:tr>
      <w:tr w:rsidR="00CB4D55">
        <w:trPr>
          <w:trHeight w:val="300"/>
        </w:trPr>
        <w:tc>
          <w:tcPr>
            <w:tcW w:w="1291"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lang w:val="ru-RU"/>
              </w:rPr>
              <w:t>У</w:t>
            </w:r>
            <w:r>
              <w:rPr>
                <w:rFonts w:ascii="Times New Roman" w:hAnsi="Times New Roman"/>
                <w:color w:val="000000" w:themeColor="text1"/>
                <w:sz w:val="24"/>
                <w:szCs w:val="24"/>
              </w:rPr>
              <w:t>мерло</w:t>
            </w:r>
          </w:p>
        </w:tc>
        <w:tc>
          <w:tcPr>
            <w:tcW w:w="1132"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55</w:t>
            </w:r>
          </w:p>
        </w:tc>
        <w:tc>
          <w:tcPr>
            <w:tcW w:w="1365"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29</w:t>
            </w:r>
          </w:p>
        </w:tc>
        <w:tc>
          <w:tcPr>
            <w:tcW w:w="1210"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34</w:t>
            </w:r>
          </w:p>
        </w:tc>
      </w:tr>
      <w:tr w:rsidR="00CB4D55">
        <w:trPr>
          <w:trHeight w:val="300"/>
        </w:trPr>
        <w:tc>
          <w:tcPr>
            <w:tcW w:w="1291"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Естественный прирост (убыль)</w:t>
            </w:r>
          </w:p>
        </w:tc>
        <w:tc>
          <w:tcPr>
            <w:tcW w:w="1132"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-51</w:t>
            </w:r>
          </w:p>
        </w:tc>
        <w:tc>
          <w:tcPr>
            <w:tcW w:w="1365"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-33</w:t>
            </w:r>
          </w:p>
        </w:tc>
        <w:tc>
          <w:tcPr>
            <w:tcW w:w="1210"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-29</w:t>
            </w:r>
          </w:p>
        </w:tc>
      </w:tr>
      <w:tr w:rsidR="00CB4D55">
        <w:trPr>
          <w:trHeight w:val="300"/>
        </w:trPr>
        <w:tc>
          <w:tcPr>
            <w:tcW w:w="5000" w:type="pct"/>
            <w:gridSpan w:val="4"/>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Механическое движение</w:t>
            </w:r>
          </w:p>
        </w:tc>
      </w:tr>
      <w:tr w:rsidR="00CB4D55">
        <w:trPr>
          <w:trHeight w:val="300"/>
        </w:trPr>
        <w:tc>
          <w:tcPr>
            <w:tcW w:w="1291"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lang w:val="ru-RU"/>
              </w:rPr>
              <w:t>П</w:t>
            </w:r>
            <w:r>
              <w:rPr>
                <w:rFonts w:ascii="Times New Roman" w:hAnsi="Times New Roman"/>
                <w:color w:val="000000" w:themeColor="text1"/>
                <w:sz w:val="24"/>
                <w:szCs w:val="24"/>
              </w:rPr>
              <w:t>рибыло</w:t>
            </w:r>
          </w:p>
        </w:tc>
        <w:tc>
          <w:tcPr>
            <w:tcW w:w="1132"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46</w:t>
            </w:r>
          </w:p>
        </w:tc>
        <w:tc>
          <w:tcPr>
            <w:tcW w:w="1365"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28</w:t>
            </w:r>
          </w:p>
        </w:tc>
        <w:tc>
          <w:tcPr>
            <w:tcW w:w="1210"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19</w:t>
            </w:r>
          </w:p>
        </w:tc>
      </w:tr>
    </w:tbl>
    <w:p w:rsidR="00CB4D55" w:rsidRDefault="00CB4D55">
      <w:pPr>
        <w:jc w:val="both"/>
        <w:rPr>
          <w:rFonts w:ascii="Times New Roman" w:hAnsi="Times New Roman"/>
          <w:color w:val="000000" w:themeColor="text1"/>
          <w:sz w:val="28"/>
          <w:szCs w:val="28"/>
          <w:lang w:val="ru-RU"/>
        </w:rPr>
      </w:pP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Основными факторами, определяющими численность населения, является естественное движение (естественный прирост/убыль) населения, складывающееся из показателей рождаемости и смертности, а также миграционные процессы. </w:t>
      </w:r>
    </w:p>
    <w:p w:rsidR="00CB4D55" w:rsidRDefault="0038682B">
      <w:pPr>
        <w:ind w:firstLine="851"/>
        <w:jc w:val="both"/>
        <w:rPr>
          <w:rFonts w:ascii="Times New Roman" w:hAnsi="Times New Roman"/>
          <w:color w:val="000000" w:themeColor="text1"/>
          <w:sz w:val="24"/>
          <w:szCs w:val="24"/>
          <w:lang w:val="ru-RU"/>
        </w:rPr>
      </w:pPr>
      <w:r>
        <w:rPr>
          <w:rFonts w:ascii="Times New Roman" w:hAnsi="Times New Roman"/>
          <w:color w:val="000000" w:themeColor="text1"/>
          <w:sz w:val="28"/>
          <w:szCs w:val="28"/>
          <w:lang w:val="ru-RU"/>
        </w:rPr>
        <w:t xml:space="preserve">На протяжении последних лет смертность в сельском поселении превышала рождаемость, влияние миграционных потоков также отрицательно сказывается на численности населения.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Демографические вопросы связаны с состоянием здоровья коренного населения: увеличением числа инвалидов, ростом числа больных социальными видами заболеваний, а также увеличением случаев смертности от неестественных причин.</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Социальные проблемы связаны с наличием многодетных и малообеспеченных семей, увеличением населения старшего возраста, увеличением количества безработного населения.</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Доля трудоспособного населения имеет тенденцию снижения, тем самым увеличивая коэффициент общей демографической нагрузки. Сокращение доли трудоспособного населения связано с ранее сложившейся возрастной структурой, при которой абсолютная величина населения, выходящего на пенсию по возрасту, не компенсировалась молодежью, вступающей в трудоспособный возраст.</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связи с ограниченным выбором занятий на территории постоянного проживания, значительная доля населения является незанятой.</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Главными задачами демографического развития на сегодняшний день являются: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повышение рождаемости и укрепление института семьи, возрождение и распространение её духовно-нравственных ценностей;</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снижение предотвратимой и преждевременной смертности населения, существенное снижение уровня заболеваемости и смертности от болезней социального характера, увеличение ожидаемой продолжительности жизни населения, в том числе продолжительности активной жизни, улучшение состояния здоровья населения;</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дальнейшее сокращение уровня младенческой смертности;</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-повышение качества жизни пожилых людей и инвалидов;</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регулирование миграционных потоков в целях обеспечения социально-экономического комплекса сельского поселения кадрами необходимых профессий и уровня квалификации.</w:t>
      </w:r>
    </w:p>
    <w:p w:rsidR="00CB4D55" w:rsidRDefault="0038682B">
      <w:pPr>
        <w:spacing w:before="120" w:after="60"/>
        <w:ind w:firstLine="709"/>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Трудовые ресурсы и занятость</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Трудовая структура населения отражает основные группы трудовых ресурсов, в числе которых учитываются: трудоспособное население в трудоспособном возрасте, занятые в экономике лица старше трудоспособного возраста и подростки до 16 лет.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рамках Государственной программы Ульяновской области «Содействие занятости населения и развитие трудовых ресурсов в Ульяновской области», утвержденной постановлением Правительства Ульяновской области от 30.11.2023 г. №32/630-П, на всей территории Ульяновской области, в том числе в МО Черемушкинское сельское поселение реализуются мероприятия, направленные на создание благоприятных условий для обеспечения занятости населения, снижение уровня безработицы и стабилизацию ситуации на рынке труда в Ульяновской области, улучшение условий и охраны труда, оказание содействия добровольному переселению в Ульяновскую область соотечественников, проживающих за рубежом.</w:t>
      </w:r>
    </w:p>
    <w:p w:rsidR="00CB4D55" w:rsidRDefault="0038682B">
      <w:pPr>
        <w:ind w:firstLine="709"/>
        <w:jc w:val="both"/>
        <w:rPr>
          <w:rFonts w:ascii="Times New Roman" w:hAnsi="Times New Roman"/>
          <w:color w:val="000000" w:themeColor="text1"/>
          <w:sz w:val="28"/>
          <w:szCs w:val="28"/>
          <w:lang w:val="ru-RU"/>
        </w:rPr>
      </w:pPr>
      <w:r>
        <w:rPr>
          <w:rFonts w:ascii="Times New Roman" w:eastAsia="SimSun" w:hAnsi="Times New Roman"/>
          <w:color w:val="000000" w:themeColor="text1"/>
          <w:sz w:val="26"/>
          <w:szCs w:val="26"/>
          <w:lang w:val="ru-RU"/>
        </w:rPr>
        <w:t xml:space="preserve"> </w:t>
      </w:r>
      <w:r>
        <w:rPr>
          <w:rFonts w:ascii="Times New Roman" w:hAnsi="Times New Roman"/>
          <w:color w:val="000000" w:themeColor="text1"/>
          <w:sz w:val="28"/>
          <w:szCs w:val="28"/>
          <w:lang w:val="ru-RU"/>
        </w:rPr>
        <w:t>Основными приоритетами социально-экономического развития являются:</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создание правовых, экономических и институциональных условий, способствующих развитию гибкого, эффективно функционирующего рынка труда;</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повышение качества рабочей силы и мотивации к труду;</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обеспечение потребности экономики Ульяновской области в квалифицированных и высококвалифицированных кадрах;</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обеспечение защиты населения в Ульяновской области от безработицы и содействие трудоустройству.</w:t>
      </w:r>
    </w:p>
    <w:p w:rsidR="00CB4D55" w:rsidRDefault="0038682B">
      <w:pPr>
        <w:ind w:firstLine="680"/>
        <w:jc w:val="both"/>
        <w:rPr>
          <w:rFonts w:ascii="Times New Roman" w:eastAsia="SimSun" w:hAnsi="Times New Roman"/>
          <w:color w:val="000000" w:themeColor="text1"/>
          <w:sz w:val="28"/>
          <w:szCs w:val="28"/>
          <w:lang w:val="ru-RU"/>
        </w:rPr>
      </w:pPr>
      <w:r>
        <w:rPr>
          <w:rFonts w:ascii="Times New Roman" w:eastAsia="SimSun" w:hAnsi="Times New Roman"/>
          <w:color w:val="000000" w:themeColor="text1"/>
          <w:sz w:val="28"/>
          <w:szCs w:val="28"/>
          <w:lang w:val="ru-RU"/>
        </w:rPr>
        <w:t>В рамках дополнительных мероприятий в сфере занятости населения, направленных на снижение напряженности на рынке труда в Ульяновской области в 2024 году, в соответствии с постановлением Правительства Ульяновской области от 21.03.2024 г. №124-П документ устанавливает порядок предоставления субсидий из областного бюджета Ульяновской области:</w:t>
      </w:r>
    </w:p>
    <w:p w:rsidR="00CB4D55" w:rsidRDefault="0038682B">
      <w:pPr>
        <w:ind w:firstLine="680"/>
        <w:jc w:val="both"/>
        <w:rPr>
          <w:rFonts w:ascii="Times New Roman" w:eastAsia="SimSun" w:hAnsi="Times New Roman"/>
          <w:color w:val="000000" w:themeColor="text1"/>
          <w:sz w:val="28"/>
          <w:szCs w:val="28"/>
          <w:lang w:val="ru-RU"/>
        </w:rPr>
      </w:pPr>
      <w:r>
        <w:rPr>
          <w:rFonts w:ascii="Times New Roman" w:eastAsia="SimSun" w:hAnsi="Times New Roman"/>
          <w:color w:val="000000" w:themeColor="text1"/>
          <w:sz w:val="28"/>
          <w:szCs w:val="28"/>
          <w:lang w:val="ru-RU"/>
        </w:rPr>
        <w:t xml:space="preserve">- </w:t>
      </w:r>
      <w:r w:rsidR="00AD07E9">
        <w:rPr>
          <w:rFonts w:ascii="Times New Roman" w:eastAsia="SimSun" w:hAnsi="Times New Roman"/>
          <w:color w:val="000000" w:themeColor="text1"/>
          <w:sz w:val="28"/>
          <w:szCs w:val="28"/>
          <w:lang w:val="ru-RU"/>
        </w:rPr>
        <w:t>д</w:t>
      </w:r>
      <w:r>
        <w:rPr>
          <w:rFonts w:ascii="Times New Roman" w:eastAsia="SimSun" w:hAnsi="Times New Roman"/>
          <w:bCs/>
          <w:color w:val="000000" w:themeColor="text1"/>
          <w:sz w:val="28"/>
          <w:szCs w:val="28"/>
          <w:lang w:val="ru-RU"/>
        </w:rPr>
        <w:t>ля организации оплачиваемых общественных работ</w:t>
      </w:r>
      <w:r>
        <w:rPr>
          <w:rFonts w:ascii="Times New Roman" w:eastAsia="SimSun" w:hAnsi="Times New Roman"/>
          <w:color w:val="000000" w:themeColor="text1"/>
          <w:sz w:val="28"/>
          <w:szCs w:val="28"/>
        </w:rPr>
        <w:t> </w:t>
      </w:r>
      <w:r>
        <w:rPr>
          <w:rFonts w:ascii="Times New Roman" w:eastAsia="SimSun" w:hAnsi="Times New Roman"/>
          <w:color w:val="000000" w:themeColor="text1"/>
          <w:sz w:val="28"/>
          <w:szCs w:val="28"/>
          <w:lang w:val="ru-RU"/>
        </w:rPr>
        <w:t>для граждан, зарегистрированных в органах службы занятости Ульяновской области в целях поиска подходящей работы, включая безработных граждан.</w:t>
      </w:r>
    </w:p>
    <w:p w:rsidR="00CB4D55" w:rsidRDefault="00AD07E9">
      <w:pPr>
        <w:ind w:firstLine="680"/>
        <w:jc w:val="both"/>
        <w:rPr>
          <w:rFonts w:ascii="Times New Roman" w:eastAsia="SimSun" w:hAnsi="Times New Roman"/>
          <w:color w:val="000000" w:themeColor="text1"/>
          <w:sz w:val="28"/>
          <w:szCs w:val="28"/>
          <w:lang w:val="ru-RU"/>
        </w:rPr>
      </w:pPr>
      <w:r>
        <w:rPr>
          <w:rFonts w:ascii="Times New Roman" w:eastAsia="SimSun" w:hAnsi="Times New Roman"/>
          <w:color w:val="000000" w:themeColor="text1"/>
          <w:sz w:val="28"/>
          <w:szCs w:val="28"/>
          <w:lang w:val="ru-RU"/>
        </w:rPr>
        <w:t>- д</w:t>
      </w:r>
      <w:r w:rsidR="0038682B">
        <w:rPr>
          <w:rFonts w:ascii="Times New Roman" w:eastAsia="SimSun" w:hAnsi="Times New Roman"/>
          <w:bCs/>
          <w:color w:val="000000" w:themeColor="text1"/>
          <w:sz w:val="28"/>
          <w:szCs w:val="28"/>
          <w:lang w:val="ru-RU"/>
        </w:rPr>
        <w:t>ля возмещения части затрат</w:t>
      </w:r>
      <w:r w:rsidR="0038682B">
        <w:rPr>
          <w:rFonts w:ascii="Times New Roman" w:eastAsia="SimSun" w:hAnsi="Times New Roman"/>
          <w:color w:val="000000" w:themeColor="text1"/>
          <w:sz w:val="28"/>
          <w:szCs w:val="28"/>
        </w:rPr>
        <w:t> </w:t>
      </w:r>
      <w:r w:rsidR="0038682B">
        <w:rPr>
          <w:rFonts w:ascii="Times New Roman" w:eastAsia="SimSun" w:hAnsi="Times New Roman"/>
          <w:color w:val="000000" w:themeColor="text1"/>
          <w:sz w:val="28"/>
          <w:szCs w:val="28"/>
          <w:lang w:val="ru-RU"/>
        </w:rPr>
        <w:t>работодателей,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 договор.</w:t>
      </w:r>
    </w:p>
    <w:p w:rsidR="00CB4D55" w:rsidRDefault="00CB4D55">
      <w:pPr>
        <w:ind w:firstLine="680"/>
        <w:jc w:val="both"/>
        <w:rPr>
          <w:rFonts w:ascii="Times New Roman" w:eastAsia="SimSun" w:hAnsi="Times New Roman"/>
          <w:color w:val="000000" w:themeColor="text1"/>
          <w:sz w:val="28"/>
          <w:szCs w:val="28"/>
          <w:lang w:val="ru-RU"/>
        </w:rPr>
      </w:pPr>
    </w:p>
    <w:p w:rsidR="00CB4D55" w:rsidRDefault="0038682B">
      <w:pPr>
        <w:jc w:val="center"/>
        <w:rPr>
          <w:rFonts w:ascii="Times New Roman" w:hAnsi="Times New Roman"/>
          <w:color w:val="000000" w:themeColor="text1"/>
          <w:sz w:val="28"/>
          <w:szCs w:val="28"/>
          <w:lang w:val="ru-RU"/>
        </w:rPr>
      </w:pPr>
      <w:r>
        <w:rPr>
          <w:rFonts w:ascii="Times New Roman" w:hAnsi="Times New Roman"/>
          <w:b/>
          <w:color w:val="000000" w:themeColor="text1"/>
          <w:sz w:val="28"/>
          <w:szCs w:val="28"/>
          <w:lang w:val="ru-RU"/>
        </w:rPr>
        <w:t>Выводы</w:t>
      </w:r>
    </w:p>
    <w:p w:rsidR="00AD07E9" w:rsidRDefault="0038682B" w:rsidP="00AD07E9">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Анализ существующей демографической ситуации в Черемушкинском сельском поселении позволяет выявить ряд основных проблем:</w:t>
      </w:r>
    </w:p>
    <w:p w:rsidR="00AD07E9" w:rsidRDefault="0038682B" w:rsidP="00AD07E9">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рост тенденции «старения населения»;</w:t>
      </w:r>
    </w:p>
    <w:p w:rsidR="00AD07E9" w:rsidRDefault="0038682B" w:rsidP="00AD07E9">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низкий показатель рождаемости;</w:t>
      </w:r>
    </w:p>
    <w:p w:rsidR="00AD07E9" w:rsidRDefault="0038682B" w:rsidP="00AD07E9">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отрицательный показатель прироста населения;</w:t>
      </w:r>
    </w:p>
    <w:p w:rsidR="00CB4D55" w:rsidRDefault="0038682B" w:rsidP="00AD07E9">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отток трудоспособного населения.</w:t>
      </w:r>
    </w:p>
    <w:p w:rsidR="00CB4D55" w:rsidRDefault="00CB4D55">
      <w:pPr>
        <w:widowControl w:val="0"/>
        <w:jc w:val="center"/>
        <w:rPr>
          <w:rFonts w:ascii="Times New Roman" w:hAnsi="Times New Roman"/>
          <w:b/>
          <w:color w:val="000000" w:themeColor="text1"/>
          <w:sz w:val="28"/>
          <w:szCs w:val="28"/>
          <w:lang w:val="ru-RU"/>
        </w:rPr>
      </w:pPr>
    </w:p>
    <w:p w:rsidR="00CB4D55" w:rsidRDefault="0038682B">
      <w:pPr>
        <w:widowControl w:val="0"/>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Прогноз перспективной численности населения</w:t>
      </w:r>
    </w:p>
    <w:p w:rsidR="00CB4D55" w:rsidRDefault="0038682B">
      <w:pPr>
        <w:keepLines/>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Современные демографические характеристики позволяют сделать прогноз изменения численности на перспективу.</w:t>
      </w:r>
    </w:p>
    <w:p w:rsidR="00CB4D55" w:rsidRDefault="00CB4D55">
      <w:pPr>
        <w:keepLines/>
        <w:ind w:firstLine="851"/>
        <w:jc w:val="both"/>
        <w:rPr>
          <w:rFonts w:ascii="Times New Roman" w:hAnsi="Times New Roman"/>
          <w:color w:val="000000" w:themeColor="text1"/>
          <w:sz w:val="28"/>
          <w:szCs w:val="28"/>
          <w:lang w:val="ru-RU"/>
        </w:rPr>
      </w:pPr>
    </w:p>
    <w:p w:rsidR="00CB4D55" w:rsidRDefault="00CB4D55">
      <w:pPr>
        <w:keepLines/>
        <w:ind w:firstLine="851"/>
        <w:jc w:val="both"/>
        <w:rPr>
          <w:rFonts w:ascii="Times New Roman" w:hAnsi="Times New Roman"/>
          <w:color w:val="000000" w:themeColor="text1"/>
          <w:sz w:val="28"/>
          <w:szCs w:val="28"/>
          <w:lang w:val="ru-RU"/>
        </w:rPr>
      </w:pPr>
    </w:p>
    <w:p w:rsidR="00CB4D55" w:rsidRDefault="00CB4D55">
      <w:pPr>
        <w:keepLines/>
        <w:ind w:firstLine="851"/>
        <w:jc w:val="both"/>
        <w:rPr>
          <w:rFonts w:ascii="Times New Roman" w:hAnsi="Times New Roman"/>
          <w:color w:val="000000" w:themeColor="text1"/>
          <w:sz w:val="28"/>
          <w:szCs w:val="28"/>
          <w:lang w:val="ru-RU"/>
        </w:rPr>
      </w:pPr>
    </w:p>
    <w:p w:rsidR="00372013" w:rsidRDefault="00372013">
      <w:pPr>
        <w:keepLines/>
        <w:ind w:firstLine="851"/>
        <w:jc w:val="both"/>
        <w:rPr>
          <w:rFonts w:ascii="Times New Roman" w:hAnsi="Times New Roman"/>
          <w:color w:val="000000" w:themeColor="text1"/>
          <w:sz w:val="28"/>
          <w:szCs w:val="28"/>
          <w:lang w:val="ru-RU"/>
        </w:rPr>
      </w:pPr>
    </w:p>
    <w:p w:rsidR="00CB4D55" w:rsidRDefault="0038682B">
      <w:pPr>
        <w:pStyle w:val="af1"/>
        <w:spacing w:before="120" w:after="0"/>
        <w:jc w:val="both"/>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11</w:t>
      </w:r>
      <w:r>
        <w:rPr>
          <w:rFonts w:ascii="Times New Roman" w:hAnsi="Times New Roman"/>
          <w:color w:val="000000" w:themeColor="text1"/>
          <w:sz w:val="22"/>
          <w:szCs w:val="22"/>
        </w:rPr>
        <w:fldChar w:fldCharType="end"/>
      </w:r>
      <w:r>
        <w:rPr>
          <w:rFonts w:ascii="Times New Roman" w:hAnsi="Times New Roman"/>
          <w:bCs w:val="0"/>
          <w:iCs/>
          <w:color w:val="000000" w:themeColor="text1"/>
          <w:sz w:val="22"/>
          <w:szCs w:val="22"/>
          <w:lang w:val="ru-RU"/>
        </w:rPr>
        <w:t xml:space="preserve"> – Расчет прогнозной численности населения МО Черемушкинское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0"/>
        <w:gridCol w:w="1732"/>
        <w:gridCol w:w="2000"/>
      </w:tblGrid>
      <w:tr w:rsidR="00CB4D55">
        <w:trPr>
          <w:trHeight w:val="384"/>
          <w:tblHeader/>
        </w:trPr>
        <w:tc>
          <w:tcPr>
            <w:tcW w:w="3327" w:type="pct"/>
            <w:vMerge w:val="restar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Показатели</w:t>
            </w:r>
          </w:p>
        </w:tc>
        <w:tc>
          <w:tcPr>
            <w:tcW w:w="1672" w:type="pct"/>
            <w:gridSpan w:val="2"/>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Значение</w:t>
            </w:r>
          </w:p>
        </w:tc>
      </w:tr>
      <w:tr w:rsidR="00CB4D55">
        <w:trPr>
          <w:trHeight w:val="765"/>
          <w:tblHeader/>
        </w:trPr>
        <w:tc>
          <w:tcPr>
            <w:tcW w:w="3327" w:type="pct"/>
            <w:vMerge/>
            <w:vAlign w:val="center"/>
          </w:tcPr>
          <w:p w:rsidR="00CB4D55" w:rsidRDefault="00CB4D55">
            <w:pPr>
              <w:jc w:val="center"/>
              <w:rPr>
                <w:rFonts w:ascii="Times New Roman" w:hAnsi="Times New Roman"/>
                <w:b/>
                <w:color w:val="000000" w:themeColor="text1"/>
                <w:sz w:val="24"/>
                <w:szCs w:val="24"/>
                <w:lang w:val="ru-RU"/>
              </w:rPr>
            </w:pPr>
          </w:p>
        </w:tc>
        <w:tc>
          <w:tcPr>
            <w:tcW w:w="867" w:type="pct"/>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инерционный сценарий</w:t>
            </w:r>
          </w:p>
        </w:tc>
        <w:tc>
          <w:tcPr>
            <w:tcW w:w="805" w:type="pct"/>
            <w:vAlign w:val="center"/>
          </w:tcPr>
          <w:p w:rsidR="00CB4D55" w:rsidRDefault="00CB4D55">
            <w:pPr>
              <w:jc w:val="center"/>
              <w:rPr>
                <w:rFonts w:ascii="Times New Roman" w:hAnsi="Times New Roman"/>
                <w:b/>
                <w:color w:val="000000" w:themeColor="text1"/>
                <w:sz w:val="24"/>
                <w:szCs w:val="24"/>
                <w:lang w:val="ru-RU"/>
              </w:rPr>
            </w:pPr>
          </w:p>
          <w:p w:rsidR="00CB4D55" w:rsidRDefault="0038682B">
            <w:pPr>
              <w:jc w:val="center"/>
              <w:rPr>
                <w:rFonts w:ascii="Times New Roman" w:hAnsi="Times New Roman"/>
                <w:color w:val="000000" w:themeColor="text1"/>
                <w:sz w:val="24"/>
                <w:szCs w:val="24"/>
                <w:lang w:val="ru-RU"/>
              </w:rPr>
            </w:pPr>
            <w:r>
              <w:rPr>
                <w:rFonts w:ascii="Times New Roman" w:hAnsi="Times New Roman"/>
                <w:b/>
                <w:color w:val="000000" w:themeColor="text1"/>
                <w:sz w:val="24"/>
                <w:szCs w:val="24"/>
                <w:lang w:val="ru-RU"/>
              </w:rPr>
              <w:t>инновационный сценарий</w:t>
            </w:r>
          </w:p>
        </w:tc>
      </w:tr>
      <w:tr w:rsidR="00CB4D55">
        <w:trPr>
          <w:trHeight w:val="510"/>
        </w:trPr>
        <w:tc>
          <w:tcPr>
            <w:tcW w:w="3327" w:type="pct"/>
            <w:shd w:val="clear" w:color="auto" w:fill="auto"/>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Численность населения, чел. на 01.01.2025 г.</w:t>
            </w:r>
          </w:p>
        </w:tc>
        <w:tc>
          <w:tcPr>
            <w:tcW w:w="867"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994</w:t>
            </w:r>
          </w:p>
        </w:tc>
        <w:tc>
          <w:tcPr>
            <w:tcW w:w="805"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994</w:t>
            </w:r>
          </w:p>
        </w:tc>
      </w:tr>
      <w:tr w:rsidR="00CB4D55">
        <w:trPr>
          <w:trHeight w:val="525"/>
        </w:trPr>
        <w:tc>
          <w:tcPr>
            <w:tcW w:w="3327" w:type="pct"/>
            <w:shd w:val="clear" w:color="auto" w:fill="auto"/>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Среднегодовой общий прирост населения, %</w:t>
            </w:r>
          </w:p>
        </w:tc>
        <w:tc>
          <w:tcPr>
            <w:tcW w:w="867"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-1,80</w:t>
            </w:r>
          </w:p>
        </w:tc>
        <w:tc>
          <w:tcPr>
            <w:tcW w:w="805"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0,5</w:t>
            </w:r>
          </w:p>
        </w:tc>
      </w:tr>
      <w:tr w:rsidR="00CB4D55">
        <w:trPr>
          <w:trHeight w:val="300"/>
        </w:trPr>
        <w:tc>
          <w:tcPr>
            <w:tcW w:w="3327" w:type="pct"/>
            <w:shd w:val="clear" w:color="auto" w:fill="auto"/>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Срок первой очереди, лет </w:t>
            </w:r>
          </w:p>
        </w:tc>
        <w:tc>
          <w:tcPr>
            <w:tcW w:w="867"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10</w:t>
            </w:r>
          </w:p>
        </w:tc>
        <w:tc>
          <w:tcPr>
            <w:tcW w:w="805"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10</w:t>
            </w:r>
          </w:p>
        </w:tc>
      </w:tr>
      <w:tr w:rsidR="00CB4D55">
        <w:trPr>
          <w:trHeight w:val="300"/>
        </w:trPr>
        <w:tc>
          <w:tcPr>
            <w:tcW w:w="3327" w:type="pct"/>
            <w:shd w:val="clear" w:color="auto" w:fill="auto"/>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Расчетный срок, лет</w:t>
            </w:r>
          </w:p>
        </w:tc>
        <w:tc>
          <w:tcPr>
            <w:tcW w:w="867"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10</w:t>
            </w:r>
          </w:p>
        </w:tc>
        <w:tc>
          <w:tcPr>
            <w:tcW w:w="805"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10</w:t>
            </w:r>
          </w:p>
        </w:tc>
      </w:tr>
      <w:tr w:rsidR="00CB4D55">
        <w:trPr>
          <w:trHeight w:val="510"/>
        </w:trPr>
        <w:tc>
          <w:tcPr>
            <w:tcW w:w="3327" w:type="pct"/>
            <w:shd w:val="clear" w:color="auto" w:fill="auto"/>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Ожидаемая численность населения на 01.01.2035 г., чел</w:t>
            </w:r>
          </w:p>
        </w:tc>
        <w:tc>
          <w:tcPr>
            <w:tcW w:w="867"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829</w:t>
            </w:r>
          </w:p>
        </w:tc>
        <w:tc>
          <w:tcPr>
            <w:tcW w:w="805"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1 045</w:t>
            </w:r>
          </w:p>
        </w:tc>
      </w:tr>
      <w:tr w:rsidR="00CB4D55">
        <w:trPr>
          <w:trHeight w:val="510"/>
        </w:trPr>
        <w:tc>
          <w:tcPr>
            <w:tcW w:w="3327" w:type="pct"/>
            <w:shd w:val="clear" w:color="auto" w:fill="auto"/>
            <w:vAlign w:val="center"/>
          </w:tcPr>
          <w:p w:rsidR="00CB4D55" w:rsidRDefault="0038682B">
            <w:pP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Ожидаемая численность населения на 01.01.2045 г., чел.</w:t>
            </w:r>
          </w:p>
        </w:tc>
        <w:tc>
          <w:tcPr>
            <w:tcW w:w="867" w:type="pct"/>
            <w:vAlign w:val="center"/>
          </w:tcPr>
          <w:p w:rsidR="00CB4D55" w:rsidRDefault="0038682B">
            <w:pPr>
              <w:jc w:val="center"/>
              <w:rPr>
                <w:rFonts w:ascii="Times New Roman" w:hAnsi="Times New Roman"/>
                <w:b/>
                <w:bCs/>
                <w:color w:val="000000" w:themeColor="text1"/>
                <w:sz w:val="24"/>
                <w:szCs w:val="24"/>
                <w:lang w:val="ru-RU"/>
              </w:rPr>
            </w:pPr>
            <w:r>
              <w:rPr>
                <w:rFonts w:ascii="Times New Roman" w:eastAsia="SimSun" w:hAnsi="Times New Roman"/>
                <w:b/>
                <w:bCs/>
                <w:color w:val="000000" w:themeColor="text1"/>
                <w:sz w:val="24"/>
                <w:szCs w:val="24"/>
                <w:lang w:eastAsia="zh-CN" w:bidi="ar"/>
              </w:rPr>
              <w:t>691</w:t>
            </w:r>
          </w:p>
        </w:tc>
        <w:tc>
          <w:tcPr>
            <w:tcW w:w="805" w:type="pct"/>
            <w:vAlign w:val="center"/>
          </w:tcPr>
          <w:p w:rsidR="00CB4D55" w:rsidRDefault="0038682B">
            <w:pPr>
              <w:jc w:val="center"/>
              <w:rPr>
                <w:rFonts w:ascii="Times New Roman" w:hAnsi="Times New Roman"/>
                <w:b/>
                <w:bCs/>
                <w:color w:val="000000" w:themeColor="text1"/>
                <w:sz w:val="24"/>
                <w:szCs w:val="24"/>
                <w:lang w:val="ru-RU"/>
              </w:rPr>
            </w:pPr>
            <w:r>
              <w:rPr>
                <w:rFonts w:ascii="Times New Roman" w:eastAsia="SimSun" w:hAnsi="Times New Roman"/>
                <w:b/>
                <w:bCs/>
                <w:color w:val="000000" w:themeColor="text1"/>
                <w:sz w:val="24"/>
                <w:szCs w:val="24"/>
                <w:lang w:eastAsia="zh-CN" w:bidi="ar"/>
              </w:rPr>
              <w:t>1 098</w:t>
            </w:r>
          </w:p>
        </w:tc>
      </w:tr>
      <w:tr w:rsidR="00CB4D55">
        <w:trPr>
          <w:trHeight w:val="510"/>
        </w:trPr>
        <w:tc>
          <w:tcPr>
            <w:tcW w:w="3327" w:type="pct"/>
            <w:shd w:val="clear" w:color="auto" w:fill="auto"/>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Абсолютный прирост населения с 2025 по 2045 г., чел.</w:t>
            </w:r>
          </w:p>
        </w:tc>
        <w:tc>
          <w:tcPr>
            <w:tcW w:w="867"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-303</w:t>
            </w:r>
          </w:p>
        </w:tc>
        <w:tc>
          <w:tcPr>
            <w:tcW w:w="805"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104</w:t>
            </w:r>
          </w:p>
        </w:tc>
      </w:tr>
      <w:tr w:rsidR="00CB4D55">
        <w:trPr>
          <w:trHeight w:val="510"/>
        </w:trPr>
        <w:tc>
          <w:tcPr>
            <w:tcW w:w="3327" w:type="pct"/>
            <w:shd w:val="clear" w:color="auto" w:fill="auto"/>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Относительный прирост населения с 2025 по 2045 г., %</w:t>
            </w:r>
          </w:p>
        </w:tc>
        <w:tc>
          <w:tcPr>
            <w:tcW w:w="867"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-30, 5</w:t>
            </w:r>
          </w:p>
        </w:tc>
        <w:tc>
          <w:tcPr>
            <w:tcW w:w="805" w:type="pct"/>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10, 5</w:t>
            </w:r>
          </w:p>
        </w:tc>
      </w:tr>
    </w:tbl>
    <w:p w:rsidR="00CB4D55" w:rsidRDefault="00CB4D55">
      <w:pPr>
        <w:keepNext/>
        <w:keepLines/>
        <w:jc w:val="both"/>
        <w:rPr>
          <w:rFonts w:ascii="Times New Roman" w:hAnsi="Times New Roman"/>
          <w:color w:val="000000" w:themeColor="text1"/>
          <w:sz w:val="28"/>
          <w:szCs w:val="28"/>
          <w:lang w:val="ru-RU"/>
        </w:rPr>
      </w:pPr>
    </w:p>
    <w:p w:rsidR="00CB4D55" w:rsidRDefault="0038682B">
      <w:pPr>
        <w:pStyle w:val="afff2"/>
        <w:keepNext/>
        <w:keepLines/>
        <w:spacing w:after="0" w:line="240" w:lineRule="auto"/>
        <w:ind w:left="0" w:firstLine="709"/>
        <w:jc w:val="both"/>
        <w:rPr>
          <w:rFonts w:ascii="Times New Roman" w:hAnsi="Times New Roman"/>
          <w:color w:val="000000" w:themeColor="text1"/>
          <w:sz w:val="28"/>
          <w:szCs w:val="28"/>
          <w:lang w:val="ru-RU" w:eastAsia="ru-RU"/>
        </w:rPr>
      </w:pPr>
      <w:r>
        <w:rPr>
          <w:rFonts w:ascii="Times New Roman" w:hAnsi="Times New Roman"/>
          <w:color w:val="000000" w:themeColor="text1"/>
          <w:sz w:val="28"/>
          <w:szCs w:val="28"/>
          <w:lang w:val="ru-RU" w:eastAsia="ru-RU"/>
        </w:rPr>
        <w:t xml:space="preserve">Инерционный сценарий прогноза показывает, что в соответствии с современными тенденциями численность населения будет уменьшаться к 2045 году число жителей муниципального округа достигнет 691 чел. (30,5%). </w:t>
      </w:r>
    </w:p>
    <w:p w:rsidR="00CB4D55" w:rsidRDefault="0038682B">
      <w:pPr>
        <w:pStyle w:val="afff2"/>
        <w:keepLines/>
        <w:spacing w:after="0" w:line="240" w:lineRule="auto"/>
        <w:ind w:left="0" w:firstLine="709"/>
        <w:jc w:val="both"/>
        <w:rPr>
          <w:rFonts w:ascii="Times New Roman" w:hAnsi="Times New Roman"/>
          <w:color w:val="000000" w:themeColor="text1"/>
          <w:sz w:val="28"/>
          <w:szCs w:val="28"/>
          <w:lang w:val="ru-RU" w:eastAsia="ru-RU"/>
        </w:rPr>
      </w:pPr>
      <w:r>
        <w:rPr>
          <w:rFonts w:ascii="Times New Roman" w:hAnsi="Times New Roman"/>
          <w:color w:val="000000" w:themeColor="text1"/>
          <w:sz w:val="28"/>
          <w:szCs w:val="28"/>
          <w:lang w:val="ru-RU" w:eastAsia="ru-RU"/>
        </w:rPr>
        <w:t xml:space="preserve">При инновационном сценарии за период с 2025 по 2045 год число жителей муниципального образования увеличится на 10,5% и составит 1098 человека. </w:t>
      </w:r>
    </w:p>
    <w:p w:rsidR="00CB4D55" w:rsidRDefault="0038682B">
      <w:pPr>
        <w:pStyle w:val="afff2"/>
        <w:keepLines/>
        <w:spacing w:after="0" w:line="240" w:lineRule="auto"/>
        <w:ind w:left="0" w:firstLine="709"/>
        <w:jc w:val="both"/>
        <w:rPr>
          <w:rFonts w:ascii="Times New Roman" w:hAnsi="Times New Roman"/>
          <w:color w:val="000000" w:themeColor="text1"/>
          <w:sz w:val="28"/>
          <w:szCs w:val="28"/>
          <w:lang w:val="ru-RU" w:eastAsia="ru-RU"/>
        </w:rPr>
      </w:pPr>
      <w:r>
        <w:rPr>
          <w:rFonts w:ascii="Times New Roman" w:hAnsi="Times New Roman"/>
          <w:color w:val="000000" w:themeColor="text1"/>
          <w:sz w:val="28"/>
          <w:szCs w:val="28"/>
          <w:lang w:val="ru-RU" w:eastAsia="ru-RU"/>
        </w:rPr>
        <w:t>Перспективы демографического развития будут определяться:</w:t>
      </w:r>
    </w:p>
    <w:p w:rsidR="00CB4D55" w:rsidRDefault="0038682B">
      <w:pPr>
        <w:pStyle w:val="afff2"/>
        <w:keepLines/>
        <w:widowControl w:val="0"/>
        <w:numPr>
          <w:ilvl w:val="0"/>
          <w:numId w:val="14"/>
        </w:numPr>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улучшением жилищных условий;</w:t>
      </w:r>
    </w:p>
    <w:p w:rsidR="00CB4D55" w:rsidRDefault="0038682B">
      <w:pPr>
        <w:pStyle w:val="afff2"/>
        <w:keepLines/>
        <w:widowControl w:val="0"/>
        <w:numPr>
          <w:ilvl w:val="0"/>
          <w:numId w:val="14"/>
        </w:numPr>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обеспечения занятости населения;</w:t>
      </w:r>
    </w:p>
    <w:p w:rsidR="00CB4D55" w:rsidRDefault="0038682B">
      <w:pPr>
        <w:pStyle w:val="afff2"/>
        <w:keepLines/>
        <w:widowControl w:val="0"/>
        <w:numPr>
          <w:ilvl w:val="0"/>
          <w:numId w:val="14"/>
        </w:numPr>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улучшением инженерно-транспортной инфраструктуры;</w:t>
      </w:r>
    </w:p>
    <w:p w:rsidR="00CB4D55" w:rsidRDefault="0038682B">
      <w:pPr>
        <w:pStyle w:val="afff2"/>
        <w:keepLines/>
        <w:widowControl w:val="0"/>
        <w:numPr>
          <w:ilvl w:val="0"/>
          <w:numId w:val="14"/>
        </w:numPr>
        <w:spacing w:after="0" w:line="240" w:lineRule="auto"/>
        <w:ind w:left="0"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совершенствованием социальной и культурно-бытовой инфраструктуры;</w:t>
      </w:r>
    </w:p>
    <w:p w:rsidR="00CB4D55" w:rsidRDefault="0038682B">
      <w:pPr>
        <w:pStyle w:val="afff2"/>
        <w:keepLines/>
        <w:widowControl w:val="0"/>
        <w:numPr>
          <w:ilvl w:val="0"/>
          <w:numId w:val="14"/>
        </w:numPr>
        <w:spacing w:after="0" w:line="240" w:lineRule="auto"/>
        <w:ind w:left="0"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созданием более комфортной и экологически чистой среды;</w:t>
      </w:r>
    </w:p>
    <w:p w:rsidR="00CB4D55" w:rsidRDefault="0038682B" w:rsidP="00180D24">
      <w:pPr>
        <w:pStyle w:val="afff2"/>
        <w:widowControl w:val="0"/>
        <w:numPr>
          <w:ilvl w:val="0"/>
          <w:numId w:val="14"/>
        </w:numPr>
        <w:spacing w:after="0" w:line="240" w:lineRule="auto"/>
        <w:ind w:left="0"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созданием механизма социальной защищенности населения и поддержки молодых семей, стимулированием рождаемости и снижением уровня смертности населения, особенно детской и лиц в трудоспособном возрасте.</w:t>
      </w:r>
    </w:p>
    <w:p w:rsidR="00180D24" w:rsidRPr="00180D24" w:rsidRDefault="00C840CC" w:rsidP="00501D0B">
      <w:pPr>
        <w:pStyle w:val="afff2"/>
        <w:widowControl w:val="0"/>
        <w:spacing w:after="0" w:line="240" w:lineRule="auto"/>
        <w:ind w:left="0"/>
        <w:contextualSpacing w:val="0"/>
        <w:jc w:val="center"/>
        <w:outlineLvl w:val="2"/>
        <w:rPr>
          <w:rFonts w:ascii="Times New Roman" w:hAnsi="Times New Roman"/>
          <w:b/>
          <w:color w:val="000000" w:themeColor="text1"/>
          <w:sz w:val="28"/>
          <w:szCs w:val="28"/>
          <w:lang w:val="ru-RU"/>
        </w:rPr>
      </w:pPr>
      <w:bookmarkStart w:id="214" w:name="_Toc2618"/>
      <w:bookmarkStart w:id="215" w:name="_Toc7869293"/>
      <w:bookmarkStart w:id="216" w:name="_Toc527638437"/>
      <w:bookmarkStart w:id="217" w:name="_Toc18397"/>
      <w:bookmarkStart w:id="218" w:name="_Toc227305434"/>
      <w:bookmarkEnd w:id="212"/>
      <w:bookmarkEnd w:id="213"/>
      <w:r w:rsidRPr="00180D24">
        <w:rPr>
          <w:rFonts w:ascii="Times New Roman" w:hAnsi="Times New Roman"/>
          <w:b/>
          <w:color w:val="000000" w:themeColor="text1"/>
          <w:sz w:val="28"/>
          <w:szCs w:val="28"/>
          <w:lang w:val="ru-RU"/>
        </w:rPr>
        <w:t>6</w:t>
      </w:r>
      <w:r w:rsidR="0038682B" w:rsidRPr="00180D24">
        <w:rPr>
          <w:rFonts w:ascii="Times New Roman" w:hAnsi="Times New Roman"/>
          <w:b/>
          <w:color w:val="000000" w:themeColor="text1"/>
          <w:sz w:val="28"/>
          <w:szCs w:val="28"/>
          <w:lang w:val="ru-RU"/>
        </w:rPr>
        <w:t>.3.2 Состояние экономической базы</w:t>
      </w:r>
      <w:bookmarkStart w:id="219" w:name="_Toc199358644"/>
      <w:bookmarkEnd w:id="214"/>
      <w:bookmarkEnd w:id="215"/>
      <w:bookmarkEnd w:id="216"/>
      <w:bookmarkEnd w:id="217"/>
      <w:bookmarkEnd w:id="218"/>
    </w:p>
    <w:bookmarkEnd w:id="219"/>
    <w:p w:rsidR="00180D24" w:rsidRDefault="00180D24" w:rsidP="00501D0B">
      <w:pPr>
        <w:pStyle w:val="afff2"/>
        <w:widowControl w:val="0"/>
        <w:spacing w:after="0" w:line="240" w:lineRule="auto"/>
        <w:ind w:left="0" w:firstLine="709"/>
        <w:jc w:val="both"/>
        <w:rPr>
          <w:rFonts w:ascii="Times New Roman" w:hAnsi="Times New Roman"/>
          <w:color w:val="000000" w:themeColor="text1"/>
          <w:sz w:val="28"/>
          <w:szCs w:val="28"/>
          <w:lang w:val="ru-RU" w:eastAsia="ru-RU"/>
        </w:rPr>
      </w:pPr>
      <w:r w:rsidRPr="00180D24">
        <w:rPr>
          <w:rFonts w:ascii="Times New Roman" w:hAnsi="Times New Roman"/>
          <w:color w:val="000000" w:themeColor="text1"/>
          <w:sz w:val="28"/>
          <w:szCs w:val="28"/>
          <w:lang w:val="ru-RU" w:eastAsia="ru-RU"/>
        </w:rPr>
        <w:t xml:space="preserve">Отраслевая специализация МО Черемушкинское сельское поселение - сельское хозяйство. Основными направлением сельскохозяйственной деятельности является животноводство, растениеводство (возделывание зерна, картофеля, овощей). </w:t>
      </w:r>
    </w:p>
    <w:p w:rsidR="00501D0B" w:rsidRPr="00180D24" w:rsidRDefault="00501D0B" w:rsidP="00501D0B">
      <w:pPr>
        <w:pStyle w:val="afff2"/>
        <w:widowControl w:val="0"/>
        <w:spacing w:after="0" w:line="240" w:lineRule="auto"/>
        <w:ind w:left="0" w:firstLine="709"/>
        <w:jc w:val="both"/>
        <w:rPr>
          <w:rFonts w:ascii="Times New Roman" w:hAnsi="Times New Roman"/>
          <w:color w:val="000000" w:themeColor="text1"/>
          <w:sz w:val="28"/>
          <w:szCs w:val="28"/>
          <w:lang w:val="ru-RU" w:eastAsia="ru-RU"/>
        </w:rPr>
      </w:pPr>
      <w:r>
        <w:rPr>
          <w:rFonts w:ascii="Times New Roman" w:hAnsi="Times New Roman"/>
          <w:color w:val="000000" w:themeColor="text1"/>
          <w:sz w:val="28"/>
          <w:szCs w:val="28"/>
          <w:lang w:val="ru-RU" w:eastAsia="ru-RU"/>
        </w:rPr>
        <w:t>На территории сельского поселения осуществляет свою деятельность предприятие по разведению крупного рогатого скота ООО «Корона».</w:t>
      </w:r>
    </w:p>
    <w:p w:rsidR="00C840CC" w:rsidRDefault="00C840CC" w:rsidP="00501D0B">
      <w:pPr>
        <w:pStyle w:val="afff2"/>
        <w:widowControl w:val="0"/>
        <w:spacing w:after="0" w:line="240" w:lineRule="auto"/>
        <w:ind w:left="0" w:firstLine="709"/>
        <w:jc w:val="both"/>
        <w:rPr>
          <w:rFonts w:ascii="Times New Roman" w:hAnsi="Times New Roman"/>
          <w:color w:val="000000" w:themeColor="text1"/>
          <w:sz w:val="28"/>
          <w:szCs w:val="28"/>
          <w:lang w:val="ru-RU" w:eastAsia="ru-RU"/>
        </w:rPr>
      </w:pPr>
      <w:r w:rsidRPr="00180D24">
        <w:rPr>
          <w:rFonts w:ascii="Times New Roman" w:hAnsi="Times New Roman"/>
          <w:color w:val="000000" w:themeColor="text1"/>
          <w:sz w:val="28"/>
          <w:szCs w:val="28"/>
          <w:lang w:val="ru-RU" w:eastAsia="ru-RU"/>
        </w:rPr>
        <w:t>Остальные отрасли хозяйства (</w:t>
      </w:r>
      <w:r>
        <w:rPr>
          <w:rFonts w:ascii="Times New Roman" w:hAnsi="Times New Roman"/>
          <w:color w:val="000000" w:themeColor="text1"/>
          <w:sz w:val="28"/>
          <w:szCs w:val="28"/>
          <w:lang w:val="ru-RU" w:eastAsia="ru-RU"/>
        </w:rPr>
        <w:t xml:space="preserve">торговля, </w:t>
      </w:r>
      <w:r w:rsidRPr="00781C61">
        <w:rPr>
          <w:rFonts w:ascii="Times New Roman" w:hAnsi="Times New Roman"/>
          <w:color w:val="000000" w:themeColor="text1"/>
          <w:sz w:val="28"/>
          <w:szCs w:val="28"/>
          <w:lang w:val="ru-RU" w:eastAsia="ru-RU"/>
        </w:rPr>
        <w:t>общес</w:t>
      </w:r>
      <w:r>
        <w:rPr>
          <w:rFonts w:ascii="Times New Roman" w:hAnsi="Times New Roman"/>
          <w:color w:val="000000" w:themeColor="text1"/>
          <w:sz w:val="28"/>
          <w:szCs w:val="28"/>
          <w:lang w:val="ru-RU" w:eastAsia="ru-RU"/>
        </w:rPr>
        <w:t>твенное питание</w:t>
      </w:r>
      <w:r w:rsidRPr="00781C61">
        <w:rPr>
          <w:rFonts w:ascii="Times New Roman" w:hAnsi="Times New Roman"/>
          <w:color w:val="000000" w:themeColor="text1"/>
          <w:sz w:val="28"/>
          <w:szCs w:val="28"/>
          <w:lang w:val="ru-RU" w:eastAsia="ru-RU"/>
        </w:rPr>
        <w:t xml:space="preserve">, </w:t>
      </w:r>
      <w:r>
        <w:rPr>
          <w:rFonts w:ascii="Times New Roman" w:hAnsi="Times New Roman"/>
          <w:color w:val="000000" w:themeColor="text1"/>
          <w:sz w:val="28"/>
          <w:szCs w:val="28"/>
          <w:lang w:val="ru-RU" w:eastAsia="ru-RU"/>
        </w:rPr>
        <w:t>оказание услуг населению)</w:t>
      </w:r>
      <w:r w:rsidRPr="00180D24">
        <w:rPr>
          <w:rFonts w:ascii="Times New Roman" w:hAnsi="Times New Roman"/>
          <w:color w:val="000000" w:themeColor="text1"/>
          <w:sz w:val="28"/>
          <w:szCs w:val="28"/>
          <w:lang w:val="ru-RU" w:eastAsia="ru-RU"/>
        </w:rPr>
        <w:t xml:space="preserve"> незначительны и выполняют, в основном, обслуживающие функции.</w:t>
      </w:r>
    </w:p>
    <w:p w:rsidR="00501D0B" w:rsidRDefault="00501D0B" w:rsidP="00501D0B">
      <w:pPr>
        <w:widowControl w:val="0"/>
        <w:tabs>
          <w:tab w:val="left" w:pos="2625"/>
        </w:tabs>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501D0B" w:rsidRDefault="00501D0B" w:rsidP="00501D0B">
      <w:pPr>
        <w:widowControl w:val="0"/>
        <w:tabs>
          <w:tab w:val="left" w:pos="2625"/>
        </w:tabs>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Для устойчивого развития экономики сельского поселения необходимо стимулирование развития малого предпринимательства, создающего дополнительные рабочие места и обеспечивающего постоянный доход, как населению, так и местному бюджету. Целесообразна организация малых предприятий по переработке сельскохозяйственной продукции. Вне производственной сферы малое предпринимательство может развиваться в сфере рекреации, торговли и бытовых услуг.</w:t>
      </w:r>
    </w:p>
    <w:p w:rsidR="00501D0B" w:rsidRDefault="00501D0B" w:rsidP="00501D0B">
      <w:pPr>
        <w:widowControl w:val="0"/>
        <w:tabs>
          <w:tab w:val="left" w:pos="2625"/>
        </w:tabs>
        <w:ind w:firstLine="851"/>
        <w:jc w:val="both"/>
        <w:rPr>
          <w:rFonts w:ascii="Times New Roman" w:hAnsi="Times New Roman"/>
          <w:color w:val="000000" w:themeColor="text1"/>
          <w:sz w:val="28"/>
          <w:szCs w:val="28"/>
          <w:lang w:val="ru-RU"/>
        </w:rPr>
      </w:pPr>
    </w:p>
    <w:p w:rsidR="00CB4D55" w:rsidRDefault="002A5A4D" w:rsidP="00501D0B">
      <w:pPr>
        <w:pStyle w:val="afff2"/>
        <w:widowControl w:val="0"/>
        <w:spacing w:after="0" w:line="240" w:lineRule="auto"/>
        <w:ind w:left="0"/>
        <w:jc w:val="center"/>
        <w:outlineLvl w:val="2"/>
        <w:rPr>
          <w:rFonts w:ascii="Times New Roman" w:hAnsi="Times New Roman"/>
          <w:b/>
          <w:color w:val="000000" w:themeColor="text1"/>
          <w:sz w:val="28"/>
          <w:szCs w:val="28"/>
          <w:lang w:val="ru-RU"/>
        </w:rPr>
      </w:pPr>
      <w:bookmarkStart w:id="220" w:name="_Toc7869294"/>
      <w:bookmarkStart w:id="221" w:name="_Toc527638438"/>
      <w:bookmarkStart w:id="222" w:name="_Toc3085"/>
      <w:bookmarkStart w:id="223" w:name="_Toc32721"/>
      <w:bookmarkStart w:id="224" w:name="_Toc227305435"/>
      <w:r>
        <w:rPr>
          <w:rFonts w:ascii="Times New Roman" w:hAnsi="Times New Roman"/>
          <w:b/>
          <w:color w:val="000000" w:themeColor="text1"/>
          <w:sz w:val="28"/>
          <w:szCs w:val="28"/>
          <w:lang w:val="ru-RU"/>
        </w:rPr>
        <w:t>6</w:t>
      </w:r>
      <w:r w:rsidR="009F0A20">
        <w:rPr>
          <w:rFonts w:ascii="Times New Roman" w:hAnsi="Times New Roman"/>
          <w:b/>
          <w:color w:val="000000" w:themeColor="text1"/>
          <w:sz w:val="28"/>
          <w:szCs w:val="28"/>
          <w:lang w:val="ru-RU"/>
        </w:rPr>
        <w:t>.3.</w:t>
      </w:r>
      <w:r w:rsidR="00501D0B">
        <w:rPr>
          <w:rFonts w:ascii="Times New Roman" w:hAnsi="Times New Roman"/>
          <w:b/>
          <w:color w:val="000000" w:themeColor="text1"/>
          <w:sz w:val="28"/>
          <w:szCs w:val="28"/>
          <w:lang w:val="ru-RU"/>
        </w:rPr>
        <w:t>3</w:t>
      </w:r>
      <w:r w:rsidR="0038682B">
        <w:rPr>
          <w:rFonts w:ascii="Times New Roman" w:hAnsi="Times New Roman"/>
          <w:b/>
          <w:color w:val="000000" w:themeColor="text1"/>
          <w:sz w:val="28"/>
          <w:szCs w:val="28"/>
          <w:lang w:val="ru-RU"/>
        </w:rPr>
        <w:t xml:space="preserve"> Учреждения и предприятия обслуживания населения</w:t>
      </w:r>
      <w:bookmarkEnd w:id="220"/>
      <w:bookmarkEnd w:id="221"/>
      <w:bookmarkEnd w:id="222"/>
      <w:bookmarkEnd w:id="223"/>
      <w:bookmarkEnd w:id="224"/>
    </w:p>
    <w:p w:rsidR="00CB4D55" w:rsidRDefault="00CB4D55" w:rsidP="00501D0B">
      <w:pPr>
        <w:widowControl w:val="0"/>
        <w:rPr>
          <w:rFonts w:ascii="Times New Roman" w:hAnsi="Times New Roman"/>
          <w:color w:val="000000" w:themeColor="text1"/>
          <w:lang w:val="ru-RU"/>
        </w:rPr>
      </w:pPr>
    </w:p>
    <w:p w:rsidR="00CB4D55" w:rsidRDefault="0038682B" w:rsidP="00501D0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МО Черемушкинское сельское поселение обладает системой учреждений культурно-бытового обслуживания с довольно развитой структурой.</w:t>
      </w:r>
    </w:p>
    <w:p w:rsidR="00CB4D55" w:rsidRDefault="0038682B" w:rsidP="00501D0B">
      <w:pPr>
        <w:widowControl w:val="0"/>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Образование и воспитание</w:t>
      </w:r>
    </w:p>
    <w:p w:rsidR="00CB4D55" w:rsidRDefault="0038682B" w:rsidP="00501D0B">
      <w:pPr>
        <w:widowControl w:val="0"/>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shd w:val="clear" w:color="auto" w:fill="FFFFFF"/>
          <w:lang w:val="ru-RU"/>
        </w:rPr>
        <w:t>Образовательная система городского поселения - совокупность воспитательных и образовательных учреждений, призванных удовлетворить запросы людей и хозяйственного комплекса поселения в образовательных услугах и качественном специальном образовании</w:t>
      </w:r>
      <w:r>
        <w:rPr>
          <w:rFonts w:ascii="Times New Roman" w:hAnsi="Times New Roman"/>
          <w:color w:val="000000" w:themeColor="text1"/>
          <w:sz w:val="28"/>
          <w:szCs w:val="28"/>
          <w:lang w:val="ru-RU"/>
        </w:rPr>
        <w:t>.</w:t>
      </w:r>
    </w:p>
    <w:p w:rsidR="00CB4D55" w:rsidRDefault="00CB4D55">
      <w:pPr>
        <w:jc w:val="both"/>
        <w:rPr>
          <w:rFonts w:ascii="Times New Roman" w:hAnsi="Times New Roman"/>
          <w:color w:val="000000" w:themeColor="text1"/>
          <w:sz w:val="28"/>
          <w:szCs w:val="28"/>
          <w:shd w:val="clear" w:color="auto" w:fill="FFFFFF"/>
          <w:lang w:val="ru-RU"/>
        </w:rPr>
      </w:pPr>
    </w:p>
    <w:p w:rsidR="00CB4D55" w:rsidRDefault="0038682B">
      <w:pPr>
        <w:pStyle w:val="af1"/>
        <w:keepNext/>
        <w:spacing w:after="0"/>
        <w:jc w:val="both"/>
        <w:rPr>
          <w:rFonts w:ascii="Times New Roman" w:hAnsi="Times New Roman"/>
          <w:color w:val="000000" w:themeColor="text1"/>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14</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 Перечень </w:t>
      </w:r>
      <w:r>
        <w:rPr>
          <w:rFonts w:ascii="Times New Roman" w:hAnsi="Times New Roman"/>
          <w:color w:val="000000" w:themeColor="text1"/>
          <w:sz w:val="22"/>
          <w:szCs w:val="22"/>
          <w:shd w:val="clear" w:color="auto" w:fill="FFFFFF"/>
          <w:lang w:val="ru-RU"/>
        </w:rPr>
        <w:t>объектов образования, расположенных на территории МО Черемушкинское сельское поселение</w:t>
      </w:r>
    </w:p>
    <w:tbl>
      <w:tblPr>
        <w:tblStyle w:val="afff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3237"/>
        <w:gridCol w:w="2737"/>
        <w:gridCol w:w="1347"/>
        <w:gridCol w:w="1002"/>
      </w:tblGrid>
      <w:tr w:rsidR="00CD264E" w:rsidRPr="008C5999" w:rsidTr="00CD264E">
        <w:trPr>
          <w:tblHeader/>
        </w:trPr>
        <w:tc>
          <w:tcPr>
            <w:tcW w:w="408" w:type="pct"/>
            <w:vMerge w:val="restart"/>
            <w:vAlign w:val="center"/>
          </w:tcPr>
          <w:p w:rsidR="00CD264E" w:rsidRDefault="00CD264E">
            <w:pPr>
              <w:jc w:val="center"/>
              <w:rPr>
                <w:rFonts w:ascii="Times New Roman" w:hAnsi="Times New Roman"/>
                <w:b/>
                <w:color w:val="000000" w:themeColor="text1"/>
                <w:sz w:val="24"/>
                <w:szCs w:val="24"/>
              </w:rPr>
            </w:pPr>
            <w:r>
              <w:rPr>
                <w:rFonts w:ascii="Times New Roman" w:hAnsi="Times New Roman"/>
                <w:b/>
                <w:color w:val="000000" w:themeColor="text1"/>
                <w:sz w:val="24"/>
                <w:szCs w:val="24"/>
              </w:rPr>
              <w:t>№ п/п</w:t>
            </w:r>
          </w:p>
        </w:tc>
        <w:tc>
          <w:tcPr>
            <w:tcW w:w="1786" w:type="pct"/>
            <w:vMerge w:val="restart"/>
            <w:vAlign w:val="center"/>
          </w:tcPr>
          <w:p w:rsidR="00CD264E" w:rsidRDefault="00CD264E">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Наименование образовательного учреждения, его филиалов и структурных подразделений с указанием ведомственной принадлежности</w:t>
            </w:r>
          </w:p>
        </w:tc>
        <w:tc>
          <w:tcPr>
            <w:tcW w:w="1510" w:type="pct"/>
            <w:vMerge w:val="restart"/>
            <w:vAlign w:val="center"/>
          </w:tcPr>
          <w:p w:rsidR="00CD264E" w:rsidRDefault="00CD264E">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Местоположение (адрес), встроенное или отдельно стоящее здание (если встроено, то куда)</w:t>
            </w:r>
          </w:p>
        </w:tc>
        <w:tc>
          <w:tcPr>
            <w:tcW w:w="1296" w:type="pct"/>
            <w:gridSpan w:val="2"/>
            <w:vAlign w:val="center"/>
          </w:tcPr>
          <w:p w:rsidR="00CD264E" w:rsidRDefault="00CD264E">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Мощность учреждения</w:t>
            </w:r>
          </w:p>
        </w:tc>
      </w:tr>
      <w:tr w:rsidR="00CD264E" w:rsidTr="00CD264E">
        <w:trPr>
          <w:tblHeader/>
        </w:trPr>
        <w:tc>
          <w:tcPr>
            <w:tcW w:w="408" w:type="pct"/>
            <w:vMerge/>
            <w:vAlign w:val="center"/>
          </w:tcPr>
          <w:p w:rsidR="00CD264E" w:rsidRDefault="00CD264E">
            <w:pPr>
              <w:rPr>
                <w:rFonts w:ascii="Times New Roman" w:hAnsi="Times New Roman"/>
                <w:color w:val="000000" w:themeColor="text1"/>
                <w:sz w:val="24"/>
                <w:szCs w:val="24"/>
                <w:lang w:val="ru-RU"/>
              </w:rPr>
            </w:pPr>
          </w:p>
        </w:tc>
        <w:tc>
          <w:tcPr>
            <w:tcW w:w="1786" w:type="pct"/>
            <w:vMerge/>
            <w:vAlign w:val="center"/>
          </w:tcPr>
          <w:p w:rsidR="00CD264E" w:rsidRDefault="00CD264E">
            <w:pPr>
              <w:rPr>
                <w:rFonts w:ascii="Times New Roman" w:hAnsi="Times New Roman"/>
                <w:color w:val="000000" w:themeColor="text1"/>
                <w:sz w:val="24"/>
                <w:szCs w:val="24"/>
                <w:lang w:val="ru-RU"/>
              </w:rPr>
            </w:pPr>
          </w:p>
        </w:tc>
        <w:tc>
          <w:tcPr>
            <w:tcW w:w="1510" w:type="pct"/>
            <w:vMerge/>
            <w:vAlign w:val="center"/>
          </w:tcPr>
          <w:p w:rsidR="00CD264E" w:rsidRDefault="00CD264E">
            <w:pPr>
              <w:rPr>
                <w:rFonts w:ascii="Times New Roman" w:hAnsi="Times New Roman"/>
                <w:b/>
                <w:color w:val="000000" w:themeColor="text1"/>
                <w:sz w:val="24"/>
                <w:szCs w:val="24"/>
                <w:lang w:val="ru-RU"/>
              </w:rPr>
            </w:pPr>
          </w:p>
        </w:tc>
        <w:tc>
          <w:tcPr>
            <w:tcW w:w="743" w:type="pct"/>
            <w:vAlign w:val="center"/>
          </w:tcPr>
          <w:p w:rsidR="00CD264E" w:rsidRDefault="00CD264E">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Проект</w:t>
            </w:r>
          </w:p>
        </w:tc>
        <w:tc>
          <w:tcPr>
            <w:tcW w:w="553" w:type="pct"/>
            <w:vAlign w:val="center"/>
          </w:tcPr>
          <w:p w:rsidR="00CD264E" w:rsidRDefault="00CD264E">
            <w:pPr>
              <w:jc w:val="center"/>
              <w:rPr>
                <w:rFonts w:ascii="Times New Roman" w:hAnsi="Times New Roman"/>
                <w:b/>
                <w:color w:val="000000" w:themeColor="text1"/>
                <w:sz w:val="24"/>
                <w:szCs w:val="24"/>
              </w:rPr>
            </w:pPr>
            <w:r>
              <w:rPr>
                <w:rFonts w:ascii="Times New Roman" w:hAnsi="Times New Roman"/>
                <w:b/>
                <w:color w:val="000000" w:themeColor="text1"/>
                <w:sz w:val="24"/>
                <w:szCs w:val="24"/>
              </w:rPr>
              <w:t>факт</w:t>
            </w:r>
          </w:p>
        </w:tc>
      </w:tr>
      <w:tr w:rsidR="00CD264E" w:rsidRPr="008C5999" w:rsidTr="00CD264E">
        <w:tc>
          <w:tcPr>
            <w:tcW w:w="408" w:type="pct"/>
            <w:vAlign w:val="center"/>
          </w:tcPr>
          <w:p w:rsidR="00CD264E" w:rsidRDefault="00CD264E">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w:t>
            </w:r>
          </w:p>
        </w:tc>
        <w:tc>
          <w:tcPr>
            <w:tcW w:w="1786" w:type="pct"/>
            <w:vAlign w:val="center"/>
          </w:tcPr>
          <w:p w:rsidR="00CD264E" w:rsidRDefault="00CD264E">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Муниципальное бюджетное общеобразовательное учреждение Поддубновская средняя школа</w:t>
            </w:r>
          </w:p>
        </w:tc>
        <w:tc>
          <w:tcPr>
            <w:tcW w:w="1510" w:type="pct"/>
            <w:vAlign w:val="center"/>
          </w:tcPr>
          <w:p w:rsidR="00CD264E" w:rsidRDefault="00CD264E">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433005, Ульяновская область, Инзенский район, с. Поддубное, </w:t>
            </w:r>
          </w:p>
          <w:p w:rsidR="00CD264E" w:rsidRDefault="00CD264E">
            <w:pPr>
              <w:rPr>
                <w:rFonts w:ascii="Times New Roman" w:hAnsi="Times New Roman"/>
                <w:color w:val="000000" w:themeColor="text1"/>
                <w:sz w:val="24"/>
                <w:szCs w:val="24"/>
              </w:rPr>
            </w:pPr>
            <w:r>
              <w:rPr>
                <w:rFonts w:ascii="Times New Roman" w:hAnsi="Times New Roman"/>
                <w:color w:val="000000" w:themeColor="text1"/>
                <w:sz w:val="24"/>
                <w:szCs w:val="24"/>
              </w:rPr>
              <w:t>пер. Школьный, д. 13</w:t>
            </w:r>
          </w:p>
        </w:tc>
        <w:tc>
          <w:tcPr>
            <w:tcW w:w="743" w:type="pct"/>
            <w:vAlign w:val="center"/>
          </w:tcPr>
          <w:p w:rsidR="00CD264E" w:rsidRDefault="00CD264E">
            <w:pPr>
              <w:rPr>
                <w:rFonts w:ascii="Times New Roman" w:hAnsi="Times New Roman"/>
                <w:color w:val="000000" w:themeColor="text1"/>
                <w:sz w:val="24"/>
                <w:szCs w:val="24"/>
              </w:rPr>
            </w:pPr>
            <w:r>
              <w:rPr>
                <w:rFonts w:ascii="Times New Roman" w:hAnsi="Times New Roman"/>
                <w:color w:val="000000" w:themeColor="text1"/>
                <w:sz w:val="24"/>
                <w:szCs w:val="24"/>
              </w:rPr>
              <w:t>150</w:t>
            </w:r>
          </w:p>
        </w:tc>
        <w:tc>
          <w:tcPr>
            <w:tcW w:w="553" w:type="pct"/>
            <w:vAlign w:val="center"/>
          </w:tcPr>
          <w:p w:rsidR="00CD264E" w:rsidRDefault="00CD264E">
            <w:pPr>
              <w:rPr>
                <w:rFonts w:ascii="Times New Roman" w:hAnsi="Times New Roman"/>
                <w:color w:val="000000" w:themeColor="text1"/>
                <w:sz w:val="24"/>
                <w:szCs w:val="24"/>
              </w:rPr>
            </w:pPr>
            <w:r>
              <w:rPr>
                <w:rFonts w:ascii="Times New Roman" w:hAnsi="Times New Roman"/>
                <w:color w:val="000000" w:themeColor="text1"/>
                <w:sz w:val="24"/>
                <w:szCs w:val="24"/>
              </w:rPr>
              <w:t>33</w:t>
            </w:r>
          </w:p>
        </w:tc>
      </w:tr>
      <w:tr w:rsidR="00CD264E" w:rsidTr="00CD264E">
        <w:tc>
          <w:tcPr>
            <w:tcW w:w="408" w:type="pct"/>
            <w:vAlign w:val="center"/>
          </w:tcPr>
          <w:p w:rsidR="00CD264E" w:rsidRDefault="00CD264E">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2</w:t>
            </w:r>
          </w:p>
        </w:tc>
        <w:tc>
          <w:tcPr>
            <w:tcW w:w="1786" w:type="pct"/>
            <w:vAlign w:val="center"/>
          </w:tcPr>
          <w:p w:rsidR="00CD264E" w:rsidRDefault="00CD264E">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Муниципальное бюджетное общеобразовательное учреждение Репьевская основная школа  с дошкольными группами</w:t>
            </w:r>
          </w:p>
        </w:tc>
        <w:tc>
          <w:tcPr>
            <w:tcW w:w="1510" w:type="pct"/>
            <w:vAlign w:val="center"/>
          </w:tcPr>
          <w:p w:rsidR="00CD264E" w:rsidRDefault="00CD264E">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433004</w:t>
            </w:r>
          </w:p>
          <w:p w:rsidR="00CD264E" w:rsidRDefault="00CD264E">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Ульяновская область, Инзенский район, с. Репьевка, ул. Советская, 8</w:t>
            </w:r>
          </w:p>
        </w:tc>
        <w:tc>
          <w:tcPr>
            <w:tcW w:w="743" w:type="pct"/>
            <w:vAlign w:val="center"/>
          </w:tcPr>
          <w:p w:rsidR="00CD264E" w:rsidRDefault="00CD264E">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100</w:t>
            </w:r>
          </w:p>
        </w:tc>
        <w:tc>
          <w:tcPr>
            <w:tcW w:w="553" w:type="pct"/>
            <w:vAlign w:val="center"/>
          </w:tcPr>
          <w:p w:rsidR="00CD264E" w:rsidRDefault="00CD264E">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23</w:t>
            </w:r>
          </w:p>
        </w:tc>
      </w:tr>
    </w:tbl>
    <w:p w:rsidR="00CB4D55" w:rsidRDefault="00CB4D55">
      <w:pPr>
        <w:ind w:firstLine="851"/>
        <w:jc w:val="both"/>
        <w:rPr>
          <w:rFonts w:ascii="Times New Roman" w:hAnsi="Times New Roman"/>
          <w:color w:val="000000" w:themeColor="text1"/>
          <w:sz w:val="28"/>
          <w:szCs w:val="28"/>
          <w:lang w:val="ru-RU"/>
        </w:rPr>
      </w:pPr>
    </w:p>
    <w:p w:rsidR="00402F0C" w:rsidRDefault="00402F0C" w:rsidP="00402F0C">
      <w:pPr>
        <w:suppressAutoHyphens/>
        <w:ind w:firstLine="851"/>
        <w:jc w:val="both"/>
        <w:rPr>
          <w:rFonts w:ascii="Times New Roman" w:hAnsi="Times New Roman"/>
          <w:sz w:val="28"/>
          <w:szCs w:val="28"/>
          <w:lang w:val="ru-RU"/>
        </w:rPr>
      </w:pPr>
      <w:r>
        <w:rPr>
          <w:rFonts w:ascii="Times New Roman" w:hAnsi="Times New Roman"/>
          <w:sz w:val="28"/>
          <w:szCs w:val="28"/>
          <w:lang w:val="ru-RU"/>
        </w:rPr>
        <w:t xml:space="preserve">В муниципальном образовании Черемушкинское сельское поселение функционирует две школы. Фактическая наполняемость школьных учреждений составляет 22 %. </w:t>
      </w:r>
    </w:p>
    <w:p w:rsidR="00402F0C" w:rsidRDefault="00402F0C" w:rsidP="00402F0C">
      <w:pPr>
        <w:suppressAutoHyphens/>
        <w:ind w:firstLine="851"/>
        <w:jc w:val="both"/>
        <w:rPr>
          <w:rFonts w:ascii="Times New Roman" w:hAnsi="Times New Roman"/>
          <w:sz w:val="28"/>
          <w:szCs w:val="28"/>
          <w:lang w:val="ru-RU"/>
        </w:rPr>
      </w:pPr>
      <w:r w:rsidRPr="00470253">
        <w:rPr>
          <w:rFonts w:ascii="Times New Roman" w:hAnsi="Times New Roman"/>
          <w:color w:val="000000"/>
          <w:sz w:val="28"/>
          <w:szCs w:val="28"/>
          <w:lang w:val="ru-RU"/>
        </w:rPr>
        <w:t xml:space="preserve">Дошкольные образовательные учреждения и учреждения дополнительного образования на территории </w:t>
      </w:r>
      <w:r>
        <w:rPr>
          <w:rFonts w:ascii="Times New Roman" w:hAnsi="Times New Roman"/>
          <w:color w:val="000000"/>
          <w:sz w:val="28"/>
          <w:szCs w:val="28"/>
          <w:lang w:val="ru-RU"/>
        </w:rPr>
        <w:t>муниципального образования</w:t>
      </w:r>
      <w:r w:rsidRPr="00470253">
        <w:rPr>
          <w:rFonts w:ascii="Times New Roman" w:hAnsi="Times New Roman"/>
          <w:color w:val="000000"/>
          <w:sz w:val="28"/>
          <w:szCs w:val="28"/>
          <w:lang w:val="ru-RU"/>
        </w:rPr>
        <w:t xml:space="preserve"> отсутствуют.</w:t>
      </w:r>
      <w:r>
        <w:rPr>
          <w:rFonts w:ascii="Times New Roman" w:hAnsi="Times New Roman"/>
          <w:color w:val="000000"/>
          <w:sz w:val="28"/>
          <w:szCs w:val="28"/>
          <w:lang w:val="ru-RU"/>
        </w:rPr>
        <w:t xml:space="preserve"> На базе школы в с. Репьевка функционирует дошкольная группа. Дополнительное образование дети получают в кружках и секциях, функционирующих на базе школ </w:t>
      </w:r>
      <w:r>
        <w:rPr>
          <w:rFonts w:ascii="Times New Roman" w:hAnsi="Times New Roman"/>
          <w:sz w:val="28"/>
          <w:szCs w:val="28"/>
          <w:lang w:val="ru-RU"/>
        </w:rPr>
        <w:t>и</w:t>
      </w:r>
      <w:r w:rsidRPr="009136FE">
        <w:rPr>
          <w:rFonts w:ascii="Times New Roman" w:hAnsi="Times New Roman"/>
          <w:sz w:val="28"/>
          <w:szCs w:val="28"/>
          <w:lang w:val="ru-RU"/>
        </w:rPr>
        <w:t xml:space="preserve"> культурно-досуговых учреждений.</w:t>
      </w:r>
    </w:p>
    <w:p w:rsidR="00CB4D55" w:rsidRDefault="0038682B">
      <w:pPr>
        <w:keepNext/>
        <w:keepLines/>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Здравоохранение</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Важнейшей составляющей качества жизни является здоровье людей. Интегральным показателем здоровья населения может служить средняя ожидаемая продолжительность жизни. Продолжительность жизни, помимо чисто медицинских аспектов, во многом зависит также от образа жизни, экономического и социального положения людей, уровня образования, обеспеченности жильём и других факторов. Но повышение эффективности и качества именно медицинской помощи было и остаётся важнейшим направлением улучшения здоровья населения, а, следовательно, и увеличения продолжительности жизни.</w:t>
      </w:r>
    </w:p>
    <w:p w:rsidR="00CB4D55" w:rsidRDefault="00CB4D55">
      <w:pPr>
        <w:pStyle w:val="af1"/>
        <w:keepNext/>
        <w:spacing w:after="0"/>
        <w:jc w:val="both"/>
        <w:rPr>
          <w:rFonts w:ascii="Times New Roman" w:hAnsi="Times New Roman"/>
          <w:color w:val="000000" w:themeColor="text1"/>
          <w:sz w:val="22"/>
          <w:szCs w:val="22"/>
          <w:lang w:val="ru-RU"/>
        </w:rPr>
      </w:pPr>
    </w:p>
    <w:p w:rsidR="00CB4D55" w:rsidRDefault="0038682B">
      <w:pPr>
        <w:pStyle w:val="af1"/>
        <w:spacing w:after="0"/>
        <w:rPr>
          <w:rFonts w:ascii="Times New Roman" w:hAnsi="Times New Roman"/>
          <w:color w:val="000000" w:themeColor="text1"/>
          <w:sz w:val="28"/>
          <w:szCs w:val="28"/>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15</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w:t>
      </w:r>
      <w:r>
        <w:rPr>
          <w:rFonts w:ascii="Times New Roman" w:eastAsia="SimHei" w:hAnsi="Times New Roman"/>
          <w:color w:val="000000" w:themeColor="text1"/>
          <w:sz w:val="22"/>
          <w:szCs w:val="22"/>
          <w:lang w:val="ru-RU"/>
        </w:rPr>
        <w:t>Перечень объектов здравоохранения (больницы, поликлиники, амбулатории, ФАПы) на территории МО Черемушкинское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1937"/>
        <w:gridCol w:w="2271"/>
        <w:gridCol w:w="1029"/>
        <w:gridCol w:w="3027"/>
      </w:tblGrid>
      <w:tr w:rsidR="00CB4D55" w:rsidRPr="00620C13" w:rsidTr="001F7A20">
        <w:trPr>
          <w:trHeight w:val="1320"/>
          <w:tblHeader/>
        </w:trPr>
        <w:tc>
          <w:tcPr>
            <w:tcW w:w="440" w:type="pct"/>
            <w:shd w:val="clear" w:color="auto" w:fill="auto"/>
            <w:vAlign w:val="center"/>
          </w:tcPr>
          <w:p w:rsidR="00CB4D55" w:rsidRDefault="0038682B" w:rsidP="001F7A20">
            <w:pPr>
              <w:jc w:val="center"/>
              <w:rPr>
                <w:rFonts w:ascii="Times New Roman" w:hAnsi="Times New Roman"/>
                <w:b/>
                <w:color w:val="000000" w:themeColor="text1"/>
                <w:sz w:val="24"/>
                <w:szCs w:val="24"/>
              </w:rPr>
            </w:pPr>
            <w:r>
              <w:rPr>
                <w:rFonts w:ascii="Times New Roman" w:eastAsia="SimSun" w:hAnsi="Times New Roman"/>
                <w:b/>
                <w:color w:val="000000" w:themeColor="text1"/>
                <w:sz w:val="24"/>
                <w:szCs w:val="24"/>
                <w:lang w:eastAsia="zh-CN" w:bidi="ar"/>
              </w:rPr>
              <w:t>№п/п</w:t>
            </w:r>
          </w:p>
        </w:tc>
        <w:tc>
          <w:tcPr>
            <w:tcW w:w="1069" w:type="pct"/>
            <w:shd w:val="clear" w:color="auto" w:fill="auto"/>
            <w:vAlign w:val="center"/>
          </w:tcPr>
          <w:p w:rsidR="00CB4D55" w:rsidRDefault="0038682B" w:rsidP="001F7A20">
            <w:pPr>
              <w:jc w:val="center"/>
              <w:rPr>
                <w:rFonts w:ascii="Times New Roman" w:hAnsi="Times New Roman"/>
                <w:b/>
                <w:color w:val="000000" w:themeColor="text1"/>
                <w:sz w:val="24"/>
                <w:szCs w:val="24"/>
                <w:lang w:val="ru-RU"/>
              </w:rPr>
            </w:pPr>
            <w:r>
              <w:rPr>
                <w:rFonts w:ascii="Times New Roman" w:eastAsia="SimSun" w:hAnsi="Times New Roman"/>
                <w:b/>
                <w:color w:val="000000" w:themeColor="text1"/>
                <w:sz w:val="24"/>
                <w:szCs w:val="24"/>
                <w:lang w:val="ru-RU" w:eastAsia="zh-CN" w:bidi="ar"/>
              </w:rPr>
              <w:t xml:space="preserve">Наименование медицинской организации (структурных подразделений) </w:t>
            </w:r>
          </w:p>
        </w:tc>
        <w:tc>
          <w:tcPr>
            <w:tcW w:w="1253" w:type="pct"/>
            <w:shd w:val="clear" w:color="auto" w:fill="auto"/>
            <w:vAlign w:val="center"/>
          </w:tcPr>
          <w:p w:rsidR="00CB4D55" w:rsidRDefault="0038682B" w:rsidP="001F7A20">
            <w:pPr>
              <w:jc w:val="center"/>
              <w:rPr>
                <w:rFonts w:ascii="Times New Roman" w:hAnsi="Times New Roman"/>
                <w:b/>
                <w:color w:val="000000" w:themeColor="text1"/>
                <w:sz w:val="24"/>
                <w:szCs w:val="24"/>
              </w:rPr>
            </w:pPr>
            <w:r>
              <w:rPr>
                <w:rFonts w:ascii="Times New Roman" w:eastAsia="SimSun" w:hAnsi="Times New Roman"/>
                <w:b/>
                <w:color w:val="000000" w:themeColor="text1"/>
                <w:sz w:val="24"/>
                <w:szCs w:val="24"/>
                <w:lang w:eastAsia="zh-CN" w:bidi="ar"/>
              </w:rPr>
              <w:t>Местоположение (адрес)</w:t>
            </w:r>
          </w:p>
        </w:tc>
        <w:tc>
          <w:tcPr>
            <w:tcW w:w="568" w:type="pct"/>
            <w:shd w:val="clear" w:color="auto" w:fill="auto"/>
            <w:vAlign w:val="center"/>
          </w:tcPr>
          <w:p w:rsidR="00CB4D55" w:rsidRDefault="0038682B" w:rsidP="001F7A20">
            <w:pPr>
              <w:jc w:val="center"/>
              <w:rPr>
                <w:rFonts w:ascii="Times New Roman" w:hAnsi="Times New Roman"/>
                <w:b/>
                <w:color w:val="000000" w:themeColor="text1"/>
                <w:sz w:val="24"/>
                <w:szCs w:val="24"/>
                <w:lang w:val="ru-RU"/>
              </w:rPr>
            </w:pPr>
            <w:r>
              <w:rPr>
                <w:rFonts w:ascii="Times New Roman" w:eastAsia="SimSun" w:hAnsi="Times New Roman"/>
                <w:b/>
                <w:color w:val="000000" w:themeColor="text1"/>
                <w:sz w:val="24"/>
                <w:szCs w:val="24"/>
                <w:lang w:val="ru-RU" w:eastAsia="zh-CN" w:bidi="ar"/>
              </w:rPr>
              <w:t>Мощность учреждения (число посещений в смену)</w:t>
            </w:r>
          </w:p>
        </w:tc>
        <w:tc>
          <w:tcPr>
            <w:tcW w:w="1671" w:type="pct"/>
            <w:shd w:val="clear" w:color="auto" w:fill="auto"/>
            <w:vAlign w:val="center"/>
          </w:tcPr>
          <w:p w:rsidR="00CB4D55" w:rsidRDefault="0038682B" w:rsidP="001F7A20">
            <w:pPr>
              <w:jc w:val="center"/>
              <w:rPr>
                <w:rFonts w:ascii="Times New Roman" w:hAnsi="Times New Roman"/>
                <w:b/>
                <w:color w:val="000000" w:themeColor="text1"/>
                <w:sz w:val="24"/>
                <w:szCs w:val="24"/>
                <w:lang w:val="ru-RU"/>
              </w:rPr>
            </w:pPr>
            <w:r>
              <w:rPr>
                <w:rFonts w:ascii="Times New Roman" w:eastAsia="SimSun" w:hAnsi="Times New Roman"/>
                <w:b/>
                <w:color w:val="000000" w:themeColor="text1"/>
                <w:sz w:val="24"/>
                <w:szCs w:val="24"/>
                <w:lang w:val="ru-RU" w:eastAsia="zh-CN" w:bidi="ar"/>
              </w:rPr>
              <w:t>Примечание (техническое состояние существующего здания, строящийся объект, намечено ли строительство, реконструкция, снос, требуется ли перенос на другую площадку - указать причину и др.)</w:t>
            </w:r>
          </w:p>
        </w:tc>
      </w:tr>
      <w:tr w:rsidR="00CB4D55" w:rsidTr="001F7A20">
        <w:trPr>
          <w:trHeight w:val="280"/>
        </w:trPr>
        <w:tc>
          <w:tcPr>
            <w:tcW w:w="440" w:type="pct"/>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w:t>
            </w:r>
          </w:p>
        </w:tc>
        <w:tc>
          <w:tcPr>
            <w:tcW w:w="1069" w:type="pct"/>
            <w:shd w:val="clear" w:color="auto" w:fill="auto"/>
            <w:noWrap/>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ФАП</w:t>
            </w:r>
          </w:p>
        </w:tc>
        <w:tc>
          <w:tcPr>
            <w:tcW w:w="1253"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с. Аристовка, ул. Центральная, 121</w:t>
            </w:r>
          </w:p>
        </w:tc>
        <w:tc>
          <w:tcPr>
            <w:tcW w:w="568"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15</w:t>
            </w:r>
          </w:p>
        </w:tc>
        <w:tc>
          <w:tcPr>
            <w:tcW w:w="1671" w:type="pct"/>
            <w:shd w:val="clear" w:color="auto" w:fill="auto"/>
            <w:vAlign w:val="center"/>
          </w:tcPr>
          <w:p w:rsidR="00CB4D55" w:rsidRDefault="0038682B">
            <w:pP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val="ru-RU" w:eastAsia="zh-CN" w:bidi="ar"/>
              </w:rPr>
              <w:t xml:space="preserve">Ветхое </w:t>
            </w:r>
          </w:p>
        </w:tc>
      </w:tr>
      <w:tr w:rsidR="00CB4D55" w:rsidTr="001F7A20">
        <w:trPr>
          <w:trHeight w:val="280"/>
        </w:trPr>
        <w:tc>
          <w:tcPr>
            <w:tcW w:w="440" w:type="pct"/>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2.</w:t>
            </w:r>
          </w:p>
        </w:tc>
        <w:tc>
          <w:tcPr>
            <w:tcW w:w="1069" w:type="pct"/>
            <w:shd w:val="clear" w:color="auto" w:fill="auto"/>
            <w:noWrap/>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ФАП</w:t>
            </w:r>
          </w:p>
        </w:tc>
        <w:tc>
          <w:tcPr>
            <w:tcW w:w="1253" w:type="pct"/>
            <w:shd w:val="clear" w:color="auto" w:fill="auto"/>
            <w:vAlign w:val="center"/>
          </w:tcPr>
          <w:p w:rsidR="00CB4D55" w:rsidRDefault="0038682B">
            <w:pP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val="ru-RU" w:eastAsia="zh-CN" w:bidi="ar"/>
              </w:rPr>
              <w:t>с. Большая Борисовка, ул. Рабочая, 26</w:t>
            </w:r>
          </w:p>
        </w:tc>
        <w:tc>
          <w:tcPr>
            <w:tcW w:w="568"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12</w:t>
            </w:r>
          </w:p>
        </w:tc>
        <w:tc>
          <w:tcPr>
            <w:tcW w:w="1671"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Удовлетворительное</w:t>
            </w:r>
          </w:p>
        </w:tc>
      </w:tr>
      <w:tr w:rsidR="00CB4D55" w:rsidTr="001F7A20">
        <w:trPr>
          <w:trHeight w:val="280"/>
        </w:trPr>
        <w:tc>
          <w:tcPr>
            <w:tcW w:w="440" w:type="pct"/>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3.</w:t>
            </w:r>
          </w:p>
        </w:tc>
        <w:tc>
          <w:tcPr>
            <w:tcW w:w="1069" w:type="pct"/>
            <w:shd w:val="clear" w:color="auto" w:fill="auto"/>
            <w:noWrap/>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ФАП</w:t>
            </w:r>
          </w:p>
        </w:tc>
        <w:tc>
          <w:tcPr>
            <w:tcW w:w="1253"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с. Поддубное, пер. Больничный, 18</w:t>
            </w:r>
          </w:p>
        </w:tc>
        <w:tc>
          <w:tcPr>
            <w:tcW w:w="568"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14</w:t>
            </w:r>
          </w:p>
        </w:tc>
        <w:tc>
          <w:tcPr>
            <w:tcW w:w="1671"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Требует капитального ремонта</w:t>
            </w:r>
          </w:p>
        </w:tc>
      </w:tr>
      <w:tr w:rsidR="00CB4D55" w:rsidTr="001F7A20">
        <w:trPr>
          <w:trHeight w:val="280"/>
        </w:trPr>
        <w:tc>
          <w:tcPr>
            <w:tcW w:w="440" w:type="pct"/>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4.</w:t>
            </w:r>
          </w:p>
        </w:tc>
        <w:tc>
          <w:tcPr>
            <w:tcW w:w="1069" w:type="pct"/>
            <w:shd w:val="clear" w:color="auto" w:fill="auto"/>
            <w:noWrap/>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ФАП</w:t>
            </w:r>
          </w:p>
        </w:tc>
        <w:tc>
          <w:tcPr>
            <w:tcW w:w="1253"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с. Репьевка, ул. Центральная, 40</w:t>
            </w:r>
          </w:p>
        </w:tc>
        <w:tc>
          <w:tcPr>
            <w:tcW w:w="568"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12</w:t>
            </w:r>
          </w:p>
        </w:tc>
        <w:tc>
          <w:tcPr>
            <w:tcW w:w="1671"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Удовлетворительное</w:t>
            </w:r>
          </w:p>
        </w:tc>
      </w:tr>
      <w:tr w:rsidR="00CB4D55" w:rsidTr="001F7A20">
        <w:trPr>
          <w:trHeight w:val="280"/>
        </w:trPr>
        <w:tc>
          <w:tcPr>
            <w:tcW w:w="440" w:type="pct"/>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5.</w:t>
            </w:r>
          </w:p>
        </w:tc>
        <w:tc>
          <w:tcPr>
            <w:tcW w:w="1069" w:type="pct"/>
            <w:shd w:val="clear" w:color="auto" w:fill="auto"/>
            <w:noWrap/>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ФАП</w:t>
            </w:r>
          </w:p>
        </w:tc>
        <w:tc>
          <w:tcPr>
            <w:tcW w:w="1253"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с. Черемушки, ул. Шоссейная, 29</w:t>
            </w:r>
          </w:p>
        </w:tc>
        <w:tc>
          <w:tcPr>
            <w:tcW w:w="568"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15</w:t>
            </w:r>
          </w:p>
        </w:tc>
        <w:tc>
          <w:tcPr>
            <w:tcW w:w="1671"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Ветхое</w:t>
            </w:r>
          </w:p>
        </w:tc>
      </w:tr>
      <w:tr w:rsidR="00CB4D55" w:rsidRPr="00620C13" w:rsidTr="001F7A20">
        <w:trPr>
          <w:trHeight w:val="520"/>
        </w:trPr>
        <w:tc>
          <w:tcPr>
            <w:tcW w:w="440" w:type="pct"/>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6.</w:t>
            </w:r>
          </w:p>
        </w:tc>
        <w:tc>
          <w:tcPr>
            <w:tcW w:w="1069" w:type="pct"/>
            <w:shd w:val="clear" w:color="auto" w:fill="auto"/>
            <w:noWrap/>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ФАП</w:t>
            </w:r>
          </w:p>
        </w:tc>
        <w:tc>
          <w:tcPr>
            <w:tcW w:w="1253"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с. Бояркино, ул. Центральная 13</w:t>
            </w:r>
          </w:p>
        </w:tc>
        <w:tc>
          <w:tcPr>
            <w:tcW w:w="568" w:type="pct"/>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9</w:t>
            </w:r>
          </w:p>
        </w:tc>
        <w:tc>
          <w:tcPr>
            <w:tcW w:w="1671" w:type="pct"/>
            <w:shd w:val="clear" w:color="auto" w:fill="auto"/>
            <w:vAlign w:val="center"/>
          </w:tcPr>
          <w:p w:rsidR="00CB4D55" w:rsidRDefault="008C5999">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Построен и введен в эксплуатацию в 2025г.</w:t>
            </w:r>
          </w:p>
        </w:tc>
      </w:tr>
    </w:tbl>
    <w:p w:rsidR="00CB4D55" w:rsidRDefault="00CB4D55">
      <w:pPr>
        <w:ind w:firstLine="851"/>
        <w:jc w:val="both"/>
        <w:rPr>
          <w:rFonts w:ascii="Times New Roman" w:hAnsi="Times New Roman"/>
          <w:color w:val="000000" w:themeColor="text1"/>
          <w:sz w:val="28"/>
          <w:szCs w:val="28"/>
          <w:lang w:val="ru-RU"/>
        </w:rPr>
      </w:pPr>
    </w:p>
    <w:p w:rsidR="00CB4D55" w:rsidRDefault="0038682B">
      <w:pPr>
        <w:keepNext/>
        <w:keepLines/>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Учреждения культуры</w:t>
      </w:r>
    </w:p>
    <w:p w:rsidR="002A5A4D" w:rsidRDefault="002A5A4D" w:rsidP="002A5A4D">
      <w:pPr>
        <w:jc w:val="both"/>
        <w:rPr>
          <w:rFonts w:ascii="Times New Roman" w:hAnsi="Times New Roman"/>
          <w:color w:val="000000" w:themeColor="text1"/>
          <w:sz w:val="28"/>
          <w:szCs w:val="28"/>
          <w:lang w:val="ru-RU"/>
        </w:rPr>
      </w:pPr>
    </w:p>
    <w:p w:rsidR="00CB4D55" w:rsidRDefault="0038682B" w:rsidP="002A5A4D">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Одной из главных задач культурно-просветительской деятельности является организация досуга, что в свою очередь является одним из факторов, определяющих качество жизни населения. Наличие в полном объеме услуг данной сферы может быть дополнительным стимулом для закрепления населения на территории, в первую очередь, молодежи.</w:t>
      </w:r>
    </w:p>
    <w:p w:rsidR="00CB4D55" w:rsidRPr="002A5A4D" w:rsidRDefault="0038682B" w:rsidP="002A5A4D">
      <w:pPr>
        <w:ind w:firstLine="851"/>
        <w:jc w:val="both"/>
        <w:rPr>
          <w:rFonts w:ascii="Times New Roman" w:hAnsi="Times New Roman"/>
          <w:color w:val="000000" w:themeColor="text1"/>
          <w:sz w:val="28"/>
          <w:szCs w:val="28"/>
          <w:lang w:val="ru-RU"/>
        </w:rPr>
      </w:pPr>
      <w:r w:rsidRPr="002A5A4D">
        <w:rPr>
          <w:rFonts w:ascii="Times New Roman" w:hAnsi="Times New Roman"/>
          <w:color w:val="000000" w:themeColor="text1"/>
          <w:sz w:val="28"/>
          <w:szCs w:val="28"/>
          <w:lang w:val="ru-RU"/>
        </w:rPr>
        <w:t xml:space="preserve">Сведения об объектах культуры на территории </w:t>
      </w:r>
      <w:r>
        <w:rPr>
          <w:rFonts w:ascii="Times New Roman" w:hAnsi="Times New Roman"/>
          <w:color w:val="000000" w:themeColor="text1"/>
          <w:sz w:val="28"/>
          <w:szCs w:val="28"/>
          <w:lang w:val="ru-RU"/>
        </w:rPr>
        <w:t>муниципального образования Черемушкинское сельское поселение Инзенского района Ульяновской области</w:t>
      </w:r>
      <w:r w:rsidRPr="002A5A4D">
        <w:rPr>
          <w:rFonts w:ascii="Times New Roman" w:hAnsi="Times New Roman"/>
          <w:color w:val="000000" w:themeColor="text1"/>
          <w:sz w:val="28"/>
          <w:szCs w:val="28"/>
          <w:lang w:val="ru-RU"/>
        </w:rPr>
        <w:t xml:space="preserve"> представлены в таблицах.</w:t>
      </w:r>
    </w:p>
    <w:p w:rsidR="00CB4D55" w:rsidRDefault="00CB4D55">
      <w:pPr>
        <w:ind w:firstLine="709"/>
        <w:jc w:val="both"/>
        <w:rPr>
          <w:rFonts w:ascii="Times New Roman" w:eastAsia="Calibri" w:hAnsi="Times New Roman"/>
          <w:color w:val="000000" w:themeColor="text1"/>
          <w:sz w:val="22"/>
          <w:szCs w:val="22"/>
          <w:lang w:val="ru-RU"/>
        </w:rPr>
      </w:pPr>
    </w:p>
    <w:p w:rsidR="00CB4D55" w:rsidRDefault="0038682B">
      <w:pPr>
        <w:pStyle w:val="af1"/>
        <w:keepNext/>
        <w:spacing w:after="0"/>
        <w:jc w:val="both"/>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16</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 </w:t>
      </w:r>
      <w:r w:rsidR="00CD264E" w:rsidRPr="00781C61">
        <w:rPr>
          <w:rFonts w:ascii="Times New Roman" w:hAnsi="Times New Roman"/>
          <w:color w:val="000000" w:themeColor="text1"/>
          <w:sz w:val="22"/>
          <w:szCs w:val="22"/>
          <w:lang w:val="ru-RU"/>
        </w:rPr>
        <w:t>Учреждения культурно-досугового назначения, функционирующие на территории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755"/>
        <w:gridCol w:w="4338"/>
        <w:gridCol w:w="3969"/>
      </w:tblGrid>
      <w:tr w:rsidR="00CB4D55" w:rsidTr="001F7A20">
        <w:trPr>
          <w:trHeight w:val="20"/>
          <w:tblHeader/>
        </w:trPr>
        <w:tc>
          <w:tcPr>
            <w:tcW w:w="416" w:type="pct"/>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p>
          <w:p w:rsidR="00CB4D55" w:rsidRDefault="0038682B">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п/п</w:t>
            </w:r>
          </w:p>
        </w:tc>
        <w:tc>
          <w:tcPr>
            <w:tcW w:w="2393" w:type="pct"/>
            <w:shd w:val="clear" w:color="auto" w:fill="auto"/>
            <w:vAlign w:val="center"/>
          </w:tcPr>
          <w:p w:rsidR="00CB4D55" w:rsidRDefault="0038682B">
            <w:pPr>
              <w:jc w:val="center"/>
              <w:rPr>
                <w:rFonts w:ascii="Times New Roman" w:hAnsi="Times New Roman"/>
                <w:b/>
                <w:bCs/>
                <w:color w:val="000000" w:themeColor="text1"/>
                <w:sz w:val="24"/>
                <w:szCs w:val="24"/>
                <w:lang w:eastAsia="ar-SA"/>
              </w:rPr>
            </w:pPr>
            <w:r>
              <w:rPr>
                <w:rFonts w:ascii="Times New Roman" w:hAnsi="Times New Roman"/>
                <w:b/>
                <w:bCs/>
                <w:color w:val="000000" w:themeColor="text1"/>
                <w:sz w:val="24"/>
                <w:szCs w:val="24"/>
              </w:rPr>
              <w:t xml:space="preserve">Наименование </w:t>
            </w:r>
          </w:p>
        </w:tc>
        <w:tc>
          <w:tcPr>
            <w:tcW w:w="2190" w:type="pct"/>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Адрес </w:t>
            </w:r>
          </w:p>
        </w:tc>
      </w:tr>
      <w:tr w:rsidR="00CB4D55" w:rsidRPr="00620C13" w:rsidTr="001F7A20">
        <w:trPr>
          <w:trHeight w:val="20"/>
        </w:trPr>
        <w:tc>
          <w:tcPr>
            <w:tcW w:w="416" w:type="pct"/>
            <w:shd w:val="clear" w:color="auto" w:fill="FFFFFF"/>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1.</w:t>
            </w:r>
          </w:p>
        </w:tc>
        <w:tc>
          <w:tcPr>
            <w:tcW w:w="2393" w:type="pct"/>
            <w:shd w:val="clear" w:color="auto" w:fill="FFFFFF"/>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Репьевский центральный сельский Дом культуры</w:t>
            </w:r>
          </w:p>
        </w:tc>
        <w:tc>
          <w:tcPr>
            <w:tcW w:w="2190" w:type="pct"/>
            <w:shd w:val="clear" w:color="auto" w:fill="FFFFFF"/>
            <w:vAlign w:val="center"/>
          </w:tcPr>
          <w:p w:rsidR="00CB4D55" w:rsidRDefault="0038682B">
            <w:pPr>
              <w:rPr>
                <w:rFonts w:ascii="Times New Roman" w:hAnsi="Times New Roman"/>
                <w:b/>
                <w:color w:val="000000" w:themeColor="text1"/>
                <w:sz w:val="24"/>
                <w:szCs w:val="24"/>
                <w:lang w:val="ru-RU"/>
              </w:rPr>
            </w:pPr>
            <w:r>
              <w:rPr>
                <w:rFonts w:ascii="Times New Roman" w:hAnsi="Times New Roman"/>
                <w:color w:val="000000" w:themeColor="text1"/>
                <w:sz w:val="24"/>
                <w:szCs w:val="24"/>
                <w:lang w:val="ru-RU"/>
              </w:rPr>
              <w:t>с. Репьевка, ул. Молодежная, д. 16</w:t>
            </w:r>
          </w:p>
        </w:tc>
      </w:tr>
      <w:tr w:rsidR="00CB4D55" w:rsidRPr="00620C13" w:rsidTr="001F7A20">
        <w:trPr>
          <w:trHeight w:val="20"/>
        </w:trPr>
        <w:tc>
          <w:tcPr>
            <w:tcW w:w="416" w:type="pct"/>
            <w:shd w:val="clear" w:color="auto" w:fill="FFFFFF"/>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rPr>
              <w:t>2</w:t>
            </w:r>
            <w:r>
              <w:rPr>
                <w:rFonts w:ascii="Times New Roman" w:hAnsi="Times New Roman"/>
                <w:b/>
                <w:bCs/>
                <w:color w:val="000000" w:themeColor="text1"/>
                <w:sz w:val="24"/>
                <w:szCs w:val="24"/>
                <w:lang w:val="ru-RU"/>
              </w:rPr>
              <w:t>.</w:t>
            </w:r>
          </w:p>
        </w:tc>
        <w:tc>
          <w:tcPr>
            <w:tcW w:w="2393" w:type="pct"/>
            <w:shd w:val="clear" w:color="auto" w:fill="FFFFFF"/>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Бояркинский сельский Дом культуры</w:t>
            </w:r>
          </w:p>
        </w:tc>
        <w:tc>
          <w:tcPr>
            <w:tcW w:w="2190" w:type="pct"/>
            <w:shd w:val="clear" w:color="auto" w:fill="FFFFFF"/>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 Бояркино, ул. Центральная, д. 12</w:t>
            </w:r>
          </w:p>
        </w:tc>
      </w:tr>
      <w:tr w:rsidR="00CB4D55" w:rsidRPr="00620C13" w:rsidTr="001F7A20">
        <w:trPr>
          <w:trHeight w:val="20"/>
        </w:trPr>
        <w:tc>
          <w:tcPr>
            <w:tcW w:w="416" w:type="pct"/>
            <w:shd w:val="clear" w:color="auto" w:fill="FFFFFF"/>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3.</w:t>
            </w:r>
          </w:p>
        </w:tc>
        <w:tc>
          <w:tcPr>
            <w:tcW w:w="2393" w:type="pct"/>
            <w:shd w:val="clear" w:color="auto" w:fill="FFFFFF"/>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Чермушкинский сельский Дом культуры</w:t>
            </w:r>
          </w:p>
        </w:tc>
        <w:tc>
          <w:tcPr>
            <w:tcW w:w="2190" w:type="pct"/>
            <w:shd w:val="clear" w:color="auto" w:fill="FFFFFF"/>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 Черемушки, ул Шоссейная, д. 28</w:t>
            </w:r>
          </w:p>
        </w:tc>
      </w:tr>
      <w:tr w:rsidR="00CB4D55" w:rsidRPr="00620C13" w:rsidTr="001F7A20">
        <w:trPr>
          <w:trHeight w:val="20"/>
        </w:trPr>
        <w:tc>
          <w:tcPr>
            <w:tcW w:w="416" w:type="pct"/>
            <w:shd w:val="clear" w:color="auto" w:fill="FFFFFF"/>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4.</w:t>
            </w:r>
          </w:p>
        </w:tc>
        <w:tc>
          <w:tcPr>
            <w:tcW w:w="2393" w:type="pct"/>
            <w:shd w:val="clear" w:color="auto" w:fill="FFFFFF"/>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Б. Борисовский сельский Дом культур</w:t>
            </w:r>
            <w:r w:rsidR="00963141">
              <w:rPr>
                <w:rFonts w:ascii="Times New Roman" w:hAnsi="Times New Roman"/>
                <w:color w:val="000000" w:themeColor="text1"/>
                <w:sz w:val="24"/>
                <w:szCs w:val="24"/>
                <w:lang w:val="ru-RU"/>
              </w:rPr>
              <w:t xml:space="preserve"> </w:t>
            </w:r>
            <w:r>
              <w:rPr>
                <w:rFonts w:ascii="Times New Roman" w:hAnsi="Times New Roman"/>
                <w:color w:val="000000" w:themeColor="text1"/>
                <w:sz w:val="24"/>
                <w:szCs w:val="24"/>
                <w:lang w:val="ru-RU"/>
              </w:rPr>
              <w:t>ы</w:t>
            </w:r>
          </w:p>
        </w:tc>
        <w:tc>
          <w:tcPr>
            <w:tcW w:w="2190" w:type="pct"/>
            <w:shd w:val="clear" w:color="auto" w:fill="FFFFFF"/>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 Б. Борисовка, ул. Ленина, д. 23</w:t>
            </w:r>
          </w:p>
        </w:tc>
      </w:tr>
      <w:tr w:rsidR="00CB4D55" w:rsidRPr="00620C13" w:rsidTr="001F7A20">
        <w:trPr>
          <w:trHeight w:val="20"/>
        </w:trPr>
        <w:tc>
          <w:tcPr>
            <w:tcW w:w="416" w:type="pct"/>
            <w:shd w:val="clear" w:color="auto" w:fill="FFFFFF"/>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5.</w:t>
            </w:r>
          </w:p>
        </w:tc>
        <w:tc>
          <w:tcPr>
            <w:tcW w:w="2393" w:type="pct"/>
            <w:shd w:val="clear" w:color="auto" w:fill="FFFFFF"/>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Аристовский сельский Дом культуры</w:t>
            </w:r>
          </w:p>
        </w:tc>
        <w:tc>
          <w:tcPr>
            <w:tcW w:w="2190" w:type="pct"/>
            <w:shd w:val="clear" w:color="auto" w:fill="FFFFFF"/>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 Аристовка, ул. Молодежная, д. 14</w:t>
            </w:r>
          </w:p>
        </w:tc>
      </w:tr>
    </w:tbl>
    <w:p w:rsidR="00CB4D55" w:rsidRDefault="00CB4D55">
      <w:pPr>
        <w:rPr>
          <w:rFonts w:ascii="Times New Roman" w:hAnsi="Times New Roman"/>
          <w:b/>
          <w:bCs/>
          <w:color w:val="000000" w:themeColor="text1"/>
          <w:sz w:val="22"/>
          <w:szCs w:val="22"/>
          <w:lang w:val="ru-RU"/>
        </w:rPr>
      </w:pPr>
    </w:p>
    <w:p w:rsidR="00CB4D55" w:rsidRDefault="0038682B">
      <w:pPr>
        <w:rPr>
          <w:rFonts w:ascii="Times New Roman" w:hAnsi="Times New Roman"/>
          <w:b/>
          <w:bCs/>
          <w:color w:val="000000" w:themeColor="text1"/>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17</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rPr>
        <w:t xml:space="preserve"> - Перечень объектов культурно-просветительного назначения</w:t>
      </w:r>
    </w:p>
    <w:tbl>
      <w:tblPr>
        <w:tblStyle w:val="afff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382"/>
        <w:gridCol w:w="3975"/>
      </w:tblGrid>
      <w:tr w:rsidR="00CB4D55" w:rsidTr="002A5A4D">
        <w:trPr>
          <w:tblHeader/>
        </w:trPr>
        <w:tc>
          <w:tcPr>
            <w:tcW w:w="389" w:type="pct"/>
            <w:vAlign w:val="center"/>
          </w:tcPr>
          <w:p w:rsidR="00CB4D55" w:rsidRDefault="0038682B">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п/п</w:t>
            </w:r>
          </w:p>
        </w:tc>
        <w:tc>
          <w:tcPr>
            <w:tcW w:w="2418" w:type="pct"/>
            <w:vAlign w:val="center"/>
          </w:tcPr>
          <w:p w:rsidR="00CB4D55" w:rsidRDefault="0038682B">
            <w:pPr>
              <w:jc w:val="center"/>
              <w:rPr>
                <w:rFonts w:ascii="Times New Roman" w:hAnsi="Times New Roman"/>
                <w:b/>
                <w:bCs/>
                <w:color w:val="000000" w:themeColor="text1"/>
                <w:sz w:val="24"/>
                <w:szCs w:val="24"/>
                <w:lang w:eastAsia="ar-SA"/>
              </w:rPr>
            </w:pPr>
            <w:r>
              <w:rPr>
                <w:rFonts w:ascii="Times New Roman" w:hAnsi="Times New Roman"/>
                <w:b/>
                <w:bCs/>
                <w:color w:val="000000" w:themeColor="text1"/>
                <w:sz w:val="24"/>
                <w:szCs w:val="24"/>
              </w:rPr>
              <w:t xml:space="preserve">Наименование </w:t>
            </w:r>
          </w:p>
        </w:tc>
        <w:tc>
          <w:tcPr>
            <w:tcW w:w="2193" w:type="pct"/>
            <w:vAlign w:val="center"/>
          </w:tcPr>
          <w:p w:rsidR="00CB4D55" w:rsidRDefault="0038682B">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Адрес </w:t>
            </w:r>
          </w:p>
        </w:tc>
      </w:tr>
      <w:tr w:rsidR="00CB4D55" w:rsidRPr="00620C13" w:rsidTr="002A5A4D">
        <w:tc>
          <w:tcPr>
            <w:tcW w:w="389" w:type="pct"/>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1.</w:t>
            </w:r>
          </w:p>
        </w:tc>
        <w:tc>
          <w:tcPr>
            <w:tcW w:w="2418" w:type="pct"/>
            <w:vAlign w:val="center"/>
          </w:tcPr>
          <w:p w:rsidR="00CB4D55" w:rsidRDefault="0038682B">
            <w:pPr>
              <w:rPr>
                <w:rFonts w:ascii="Times New Roman" w:hAnsi="Times New Roman"/>
                <w:bCs/>
                <w:color w:val="000000" w:themeColor="text1"/>
                <w:sz w:val="24"/>
                <w:szCs w:val="24"/>
              </w:rPr>
            </w:pPr>
            <w:r>
              <w:rPr>
                <w:rFonts w:ascii="Times New Roman" w:hAnsi="Times New Roman"/>
                <w:bCs/>
                <w:color w:val="000000" w:themeColor="text1"/>
                <w:sz w:val="24"/>
                <w:szCs w:val="24"/>
              </w:rPr>
              <w:t>Поддубновская сельская библиотека- филиал №17</w:t>
            </w:r>
          </w:p>
        </w:tc>
        <w:tc>
          <w:tcPr>
            <w:tcW w:w="2193" w:type="pct"/>
            <w:vAlign w:val="center"/>
          </w:tcPr>
          <w:p w:rsidR="00CB4D55" w:rsidRDefault="0038682B">
            <w:pPr>
              <w:rPr>
                <w:rFonts w:ascii="Times New Roman" w:hAnsi="Times New Roman"/>
                <w:bCs/>
                <w:color w:val="000000" w:themeColor="text1"/>
                <w:sz w:val="24"/>
                <w:szCs w:val="24"/>
                <w:lang w:val="ru-RU"/>
              </w:rPr>
            </w:pPr>
            <w:r>
              <w:rPr>
                <w:rFonts w:ascii="Times New Roman" w:hAnsi="Times New Roman"/>
                <w:bCs/>
                <w:color w:val="000000" w:themeColor="text1"/>
                <w:sz w:val="24"/>
                <w:szCs w:val="24"/>
                <w:lang w:val="ru-RU"/>
              </w:rPr>
              <w:t>с. Черемушки, ул. Шоссейная, д. 28</w:t>
            </w:r>
          </w:p>
        </w:tc>
      </w:tr>
      <w:tr w:rsidR="00CB4D55" w:rsidRPr="00620C13" w:rsidTr="002A5A4D">
        <w:tc>
          <w:tcPr>
            <w:tcW w:w="389" w:type="pct"/>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2.</w:t>
            </w:r>
          </w:p>
        </w:tc>
        <w:tc>
          <w:tcPr>
            <w:tcW w:w="2418" w:type="pct"/>
            <w:vAlign w:val="center"/>
          </w:tcPr>
          <w:p w:rsidR="00CB4D55" w:rsidRDefault="0038682B">
            <w:pPr>
              <w:rPr>
                <w:rFonts w:ascii="Times New Roman" w:hAnsi="Times New Roman"/>
                <w:bCs/>
                <w:color w:val="000000" w:themeColor="text1"/>
                <w:sz w:val="24"/>
                <w:szCs w:val="24"/>
              </w:rPr>
            </w:pPr>
            <w:r>
              <w:rPr>
                <w:rFonts w:ascii="Times New Roman" w:hAnsi="Times New Roman"/>
                <w:bCs/>
                <w:color w:val="000000" w:themeColor="text1"/>
                <w:sz w:val="24"/>
                <w:szCs w:val="24"/>
              </w:rPr>
              <w:t>Репьевская сельская библиотека- филиал №20</w:t>
            </w:r>
          </w:p>
        </w:tc>
        <w:tc>
          <w:tcPr>
            <w:tcW w:w="2193" w:type="pct"/>
            <w:vAlign w:val="center"/>
          </w:tcPr>
          <w:p w:rsidR="00CB4D55" w:rsidRDefault="0038682B">
            <w:pPr>
              <w:rPr>
                <w:rFonts w:ascii="Times New Roman" w:hAnsi="Times New Roman"/>
                <w:bCs/>
                <w:color w:val="000000" w:themeColor="text1"/>
                <w:sz w:val="24"/>
                <w:szCs w:val="24"/>
                <w:lang w:val="ru-RU"/>
              </w:rPr>
            </w:pPr>
            <w:r>
              <w:rPr>
                <w:rFonts w:ascii="Times New Roman" w:hAnsi="Times New Roman"/>
                <w:bCs/>
                <w:color w:val="000000" w:themeColor="text1"/>
                <w:sz w:val="24"/>
                <w:szCs w:val="24"/>
                <w:lang w:val="ru-RU"/>
              </w:rPr>
              <w:t>с. Репьевка, ул. Молодежная, д. 16</w:t>
            </w:r>
          </w:p>
        </w:tc>
      </w:tr>
    </w:tbl>
    <w:p w:rsidR="00CB4D55" w:rsidRDefault="00CB4D55">
      <w:pPr>
        <w:jc w:val="both"/>
        <w:rPr>
          <w:rFonts w:ascii="Times New Roman" w:hAnsi="Times New Roman"/>
          <w:color w:val="000000" w:themeColor="text1"/>
          <w:sz w:val="28"/>
          <w:szCs w:val="28"/>
          <w:lang w:val="ru-RU"/>
        </w:rPr>
      </w:pP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Физическая культура и спорт</w:t>
      </w:r>
    </w:p>
    <w:p w:rsidR="00337C84" w:rsidRDefault="00337C84" w:rsidP="00337C84">
      <w:pPr>
        <w:suppressAutoHyphens/>
        <w:ind w:firstLine="709"/>
        <w:jc w:val="both"/>
        <w:rPr>
          <w:rFonts w:ascii="Times New Roman" w:hAnsi="Times New Roman"/>
          <w:color w:val="000000" w:themeColor="text1"/>
          <w:sz w:val="28"/>
          <w:szCs w:val="28"/>
          <w:lang w:val="ru-RU"/>
        </w:rPr>
      </w:pPr>
      <w:bookmarkStart w:id="225" w:name="_Toc279690700"/>
      <w:bookmarkStart w:id="226" w:name="_Toc279689957"/>
      <w:bookmarkStart w:id="227" w:name="_Toc279689095"/>
      <w:r w:rsidRPr="00781C61">
        <w:rPr>
          <w:rFonts w:ascii="Times New Roman" w:hAnsi="Times New Roman"/>
          <w:color w:val="000000" w:themeColor="text1"/>
          <w:sz w:val="28"/>
          <w:szCs w:val="28"/>
          <w:lang w:val="ru-RU"/>
        </w:rPr>
        <w:t>Объекты физической культуры и массового спорта</w:t>
      </w:r>
      <w:r>
        <w:rPr>
          <w:rFonts w:ascii="Times New Roman" w:hAnsi="Times New Roman"/>
          <w:color w:val="000000" w:themeColor="text1"/>
          <w:sz w:val="28"/>
          <w:szCs w:val="28"/>
          <w:lang w:val="ru-RU"/>
        </w:rPr>
        <w:t>, доступные для всего населения муниципального образования</w:t>
      </w:r>
      <w:r w:rsidRPr="00781C61">
        <w:rPr>
          <w:rFonts w:ascii="Times New Roman" w:hAnsi="Times New Roman"/>
          <w:color w:val="000000" w:themeColor="text1"/>
          <w:sz w:val="28"/>
          <w:szCs w:val="28"/>
          <w:lang w:val="ru-RU"/>
        </w:rPr>
        <w:t xml:space="preserve"> представлены</w:t>
      </w:r>
      <w:r>
        <w:rPr>
          <w:rFonts w:ascii="Times New Roman" w:hAnsi="Times New Roman"/>
          <w:color w:val="000000" w:themeColor="text1"/>
          <w:sz w:val="28"/>
          <w:szCs w:val="28"/>
          <w:lang w:val="ru-RU"/>
        </w:rPr>
        <w:t>:</w:t>
      </w:r>
    </w:p>
    <w:p w:rsidR="00AE15A6" w:rsidRDefault="00AE15A6" w:rsidP="00337C84">
      <w:pPr>
        <w:suppressAutoHyphens/>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хоккейной коробкой площадью 1800 м</w:t>
      </w:r>
      <w:r w:rsidRPr="00AE15A6">
        <w:rPr>
          <w:rFonts w:ascii="Times New Roman" w:hAnsi="Times New Roman"/>
          <w:color w:val="000000" w:themeColor="text1"/>
          <w:sz w:val="28"/>
          <w:szCs w:val="28"/>
          <w:vertAlign w:val="superscript"/>
          <w:lang w:val="ru-RU"/>
        </w:rPr>
        <w:t>2</w:t>
      </w:r>
      <w:r>
        <w:rPr>
          <w:rFonts w:ascii="Times New Roman" w:hAnsi="Times New Roman"/>
          <w:color w:val="000000" w:themeColor="text1"/>
          <w:sz w:val="28"/>
          <w:szCs w:val="28"/>
          <w:lang w:val="ru-RU"/>
        </w:rPr>
        <w:t xml:space="preserve"> в с. Репьевка, ул. Советская, 2;</w:t>
      </w:r>
    </w:p>
    <w:p w:rsidR="00AA7F7C" w:rsidRDefault="00AA7F7C" w:rsidP="00337C84">
      <w:pPr>
        <w:suppressAutoHyphens/>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детской и спортивной площадкой площадью 75 м</w:t>
      </w:r>
      <w:r w:rsidRPr="00AA7F7C">
        <w:rPr>
          <w:rFonts w:ascii="Times New Roman" w:hAnsi="Times New Roman"/>
          <w:color w:val="000000" w:themeColor="text1"/>
          <w:sz w:val="28"/>
          <w:szCs w:val="28"/>
          <w:vertAlign w:val="superscript"/>
          <w:lang w:val="ru-RU"/>
        </w:rPr>
        <w:t>2</w:t>
      </w:r>
      <w:r>
        <w:rPr>
          <w:rFonts w:ascii="Times New Roman" w:hAnsi="Times New Roman"/>
          <w:color w:val="000000" w:themeColor="text1"/>
          <w:sz w:val="28"/>
          <w:szCs w:val="28"/>
          <w:lang w:val="ru-RU"/>
        </w:rPr>
        <w:t xml:space="preserve"> в с. Аристовка, ул. Молодежная, 14;</w:t>
      </w:r>
    </w:p>
    <w:p w:rsidR="00AA7F7C" w:rsidRPr="00092837" w:rsidRDefault="00AA7F7C" w:rsidP="00092837">
      <w:pPr>
        <w:shd w:val="clear" w:color="auto" w:fill="FFFFFF" w:themeFill="background1"/>
        <w:suppressAutoHyphens/>
        <w:ind w:firstLine="709"/>
        <w:jc w:val="both"/>
        <w:rPr>
          <w:rFonts w:ascii="Times New Roman" w:hAnsi="Times New Roman"/>
          <w:color w:val="000000" w:themeColor="text1"/>
          <w:sz w:val="28"/>
          <w:szCs w:val="28"/>
          <w:lang w:val="ru-RU"/>
        </w:rPr>
      </w:pPr>
      <w:r w:rsidRPr="00092837">
        <w:rPr>
          <w:rFonts w:ascii="Times New Roman" w:hAnsi="Times New Roman"/>
          <w:color w:val="000000" w:themeColor="text1"/>
          <w:sz w:val="28"/>
          <w:szCs w:val="28"/>
          <w:lang w:val="ru-RU"/>
        </w:rPr>
        <w:t>- детской и спортивной площадкой площадью 100 м</w:t>
      </w:r>
      <w:r w:rsidRPr="00092837">
        <w:rPr>
          <w:rFonts w:ascii="Times New Roman" w:hAnsi="Times New Roman"/>
          <w:color w:val="000000" w:themeColor="text1"/>
          <w:sz w:val="28"/>
          <w:szCs w:val="28"/>
          <w:vertAlign w:val="superscript"/>
          <w:lang w:val="ru-RU"/>
        </w:rPr>
        <w:t>2</w:t>
      </w:r>
      <w:r w:rsidRPr="00092837">
        <w:rPr>
          <w:rFonts w:ascii="Times New Roman" w:hAnsi="Times New Roman"/>
          <w:color w:val="000000" w:themeColor="text1"/>
          <w:sz w:val="28"/>
          <w:szCs w:val="28"/>
          <w:lang w:val="ru-RU"/>
        </w:rPr>
        <w:t xml:space="preserve"> в с. Б.Борисовка, ул. Рабочая, 21;</w:t>
      </w:r>
    </w:p>
    <w:p w:rsidR="00696182" w:rsidRDefault="00380374" w:rsidP="00092837">
      <w:pPr>
        <w:shd w:val="clear" w:color="auto" w:fill="FFFFFF" w:themeFill="background1"/>
        <w:suppressAutoHyphens/>
        <w:ind w:firstLine="709"/>
        <w:jc w:val="both"/>
        <w:rPr>
          <w:rFonts w:ascii="Times New Roman" w:hAnsi="Times New Roman"/>
          <w:color w:val="000000" w:themeColor="text1"/>
          <w:sz w:val="28"/>
          <w:szCs w:val="28"/>
          <w:lang w:val="ru-RU"/>
        </w:rPr>
      </w:pPr>
      <w:r w:rsidRPr="00092837">
        <w:rPr>
          <w:rFonts w:ascii="Times New Roman" w:hAnsi="Times New Roman"/>
          <w:color w:val="000000" w:themeColor="text1"/>
          <w:sz w:val="28"/>
          <w:szCs w:val="28"/>
          <w:lang w:val="ru-RU"/>
        </w:rPr>
        <w:t>- детской и спортивной площадкой площадью 50 м</w:t>
      </w:r>
      <w:r w:rsidRPr="00092837">
        <w:rPr>
          <w:rFonts w:ascii="Times New Roman" w:hAnsi="Times New Roman"/>
          <w:color w:val="000000" w:themeColor="text1"/>
          <w:sz w:val="28"/>
          <w:szCs w:val="28"/>
          <w:vertAlign w:val="superscript"/>
          <w:lang w:val="ru-RU"/>
        </w:rPr>
        <w:t>2</w:t>
      </w:r>
      <w:r w:rsidRPr="00092837">
        <w:rPr>
          <w:rFonts w:ascii="Times New Roman" w:hAnsi="Times New Roman"/>
          <w:color w:val="000000" w:themeColor="text1"/>
          <w:sz w:val="28"/>
          <w:szCs w:val="28"/>
          <w:lang w:val="ru-RU"/>
        </w:rPr>
        <w:t xml:space="preserve"> в с. Черемушки, ул. Шоссейная, 28</w:t>
      </w:r>
      <w:r w:rsidR="00696182" w:rsidRPr="00092837">
        <w:rPr>
          <w:rFonts w:ascii="Times New Roman" w:hAnsi="Times New Roman"/>
          <w:color w:val="000000" w:themeColor="text1"/>
          <w:sz w:val="28"/>
          <w:szCs w:val="28"/>
          <w:lang w:val="ru-RU"/>
        </w:rPr>
        <w:t>.</w:t>
      </w:r>
    </w:p>
    <w:p w:rsidR="00337C84" w:rsidRDefault="00337C84" w:rsidP="00337C84">
      <w:pPr>
        <w:suppressAutoHyphens/>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На балансе школы в </w:t>
      </w:r>
      <w:r w:rsidRPr="00092837">
        <w:rPr>
          <w:rFonts w:ascii="Times New Roman" w:hAnsi="Times New Roman"/>
          <w:color w:val="000000" w:themeColor="text1"/>
          <w:sz w:val="28"/>
          <w:szCs w:val="28"/>
          <w:lang w:val="ru-RU"/>
        </w:rPr>
        <w:t xml:space="preserve">с. Поддубное </w:t>
      </w:r>
      <w:r w:rsidRPr="00092837">
        <w:rPr>
          <w:rFonts w:ascii="Times New Roman" w:hAnsi="Times New Roman"/>
          <w:color w:val="000000" w:themeColor="text1"/>
          <w:sz w:val="28"/>
          <w:szCs w:val="28"/>
          <w:lang w:val="ru-RU"/>
        </w:rPr>
        <w:br/>
        <w:t>находится спортивный зал площадью 136 м</w:t>
      </w:r>
      <w:r w:rsidRPr="00092837">
        <w:rPr>
          <w:rFonts w:ascii="Times New Roman" w:hAnsi="Times New Roman"/>
          <w:color w:val="000000" w:themeColor="text1"/>
          <w:sz w:val="28"/>
          <w:szCs w:val="28"/>
          <w:vertAlign w:val="superscript"/>
          <w:lang w:val="ru-RU"/>
        </w:rPr>
        <w:t>2</w:t>
      </w:r>
      <w:r w:rsidR="00EF42B9" w:rsidRPr="00092837">
        <w:rPr>
          <w:rFonts w:ascii="Times New Roman" w:hAnsi="Times New Roman"/>
          <w:color w:val="000000" w:themeColor="text1"/>
          <w:sz w:val="28"/>
          <w:szCs w:val="28"/>
          <w:vertAlign w:val="superscript"/>
          <w:lang w:val="ru-RU"/>
        </w:rPr>
        <w:t xml:space="preserve"> </w:t>
      </w:r>
      <w:r w:rsidR="00EF42B9" w:rsidRPr="00092837">
        <w:rPr>
          <w:rFonts w:ascii="Times New Roman" w:hAnsi="Times New Roman"/>
          <w:color w:val="000000" w:themeColor="text1"/>
          <w:sz w:val="28"/>
          <w:szCs w:val="28"/>
          <w:lang w:val="ru-RU"/>
        </w:rPr>
        <w:t>и физкультурно-спортивная зона площадью 3815 м</w:t>
      </w:r>
      <w:r w:rsidR="00EF42B9" w:rsidRPr="00092837">
        <w:rPr>
          <w:rFonts w:ascii="Times New Roman" w:hAnsi="Times New Roman"/>
          <w:color w:val="000000" w:themeColor="text1"/>
          <w:sz w:val="28"/>
          <w:szCs w:val="28"/>
          <w:vertAlign w:val="superscript"/>
          <w:lang w:val="ru-RU"/>
        </w:rPr>
        <w:t>2</w:t>
      </w:r>
      <w:r w:rsidRPr="00092837">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 xml:space="preserve"> На балансе школы в с. Репьевка находится спортивный зал площадью 162 м</w:t>
      </w:r>
      <w:r w:rsidRPr="00337C84">
        <w:rPr>
          <w:rFonts w:ascii="Times New Roman" w:hAnsi="Times New Roman"/>
          <w:color w:val="000000" w:themeColor="text1"/>
          <w:sz w:val="28"/>
          <w:szCs w:val="28"/>
          <w:vertAlign w:val="superscript"/>
          <w:lang w:val="ru-RU"/>
        </w:rPr>
        <w:t>2</w:t>
      </w:r>
      <w:r>
        <w:rPr>
          <w:rFonts w:ascii="Times New Roman" w:hAnsi="Times New Roman"/>
          <w:color w:val="000000" w:themeColor="text1"/>
          <w:sz w:val="28"/>
          <w:szCs w:val="28"/>
          <w:vertAlign w:val="superscript"/>
          <w:lang w:val="ru-RU"/>
        </w:rPr>
        <w:t xml:space="preserve">  </w:t>
      </w:r>
      <w:r>
        <w:rPr>
          <w:rFonts w:ascii="Times New Roman" w:hAnsi="Times New Roman"/>
          <w:color w:val="000000" w:themeColor="text1"/>
          <w:sz w:val="28"/>
          <w:szCs w:val="28"/>
          <w:lang w:val="ru-RU"/>
        </w:rPr>
        <w:t>и стадион площадью 2430 м</w:t>
      </w:r>
      <w:r w:rsidRPr="00337C84">
        <w:rPr>
          <w:rFonts w:ascii="Times New Roman" w:hAnsi="Times New Roman"/>
          <w:color w:val="000000" w:themeColor="text1"/>
          <w:sz w:val="28"/>
          <w:szCs w:val="28"/>
          <w:vertAlign w:val="superscript"/>
          <w:lang w:val="ru-RU"/>
        </w:rPr>
        <w:t>2</w:t>
      </w:r>
      <w:r w:rsidRPr="00337C84">
        <w:rPr>
          <w:rFonts w:ascii="Times New Roman" w:hAnsi="Times New Roman"/>
          <w:color w:val="000000" w:themeColor="text1"/>
          <w:sz w:val="28"/>
          <w:szCs w:val="28"/>
          <w:lang w:val="ru-RU"/>
        </w:rPr>
        <w:t>.</w:t>
      </w:r>
      <w:r w:rsidR="004C7EB1">
        <w:rPr>
          <w:rFonts w:ascii="Times New Roman" w:hAnsi="Times New Roman"/>
          <w:color w:val="000000" w:themeColor="text1"/>
          <w:sz w:val="28"/>
          <w:szCs w:val="28"/>
          <w:lang w:val="ru-RU"/>
        </w:rPr>
        <w:t xml:space="preserve"> </w:t>
      </w:r>
    </w:p>
    <w:p w:rsidR="00337C84" w:rsidRDefault="00EF42B9" w:rsidP="00337C84">
      <w:pPr>
        <w:suppressAutoHyphens/>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Спортивные залы, физкультурно-спортивные </w:t>
      </w:r>
      <w:r w:rsidR="00AE15A6">
        <w:rPr>
          <w:rFonts w:ascii="Times New Roman" w:hAnsi="Times New Roman"/>
          <w:color w:val="000000" w:themeColor="text1"/>
          <w:sz w:val="28"/>
          <w:szCs w:val="28"/>
          <w:lang w:val="ru-RU"/>
        </w:rPr>
        <w:t>зоны и</w:t>
      </w:r>
      <w:r>
        <w:rPr>
          <w:rFonts w:ascii="Times New Roman" w:hAnsi="Times New Roman"/>
          <w:color w:val="000000" w:themeColor="text1"/>
          <w:sz w:val="28"/>
          <w:szCs w:val="28"/>
          <w:lang w:val="ru-RU"/>
        </w:rPr>
        <w:t xml:space="preserve"> стадионы на базе школ</w:t>
      </w:r>
      <w:r w:rsidR="004C7EB1">
        <w:rPr>
          <w:rFonts w:ascii="Times New Roman" w:hAnsi="Times New Roman"/>
          <w:color w:val="000000" w:themeColor="text1"/>
          <w:sz w:val="28"/>
          <w:szCs w:val="28"/>
          <w:lang w:val="ru-RU"/>
        </w:rPr>
        <w:t xml:space="preserve"> </w:t>
      </w:r>
      <w:r w:rsidR="00337C84">
        <w:rPr>
          <w:rFonts w:ascii="Times New Roman" w:hAnsi="Times New Roman"/>
          <w:color w:val="000000" w:themeColor="text1"/>
          <w:sz w:val="28"/>
          <w:szCs w:val="28"/>
          <w:lang w:val="ru-RU"/>
        </w:rPr>
        <w:t>пр</w:t>
      </w:r>
      <w:r w:rsidR="00337C84" w:rsidRPr="00781C61">
        <w:rPr>
          <w:rFonts w:ascii="Times New Roman" w:hAnsi="Times New Roman"/>
          <w:color w:val="000000" w:themeColor="text1"/>
          <w:sz w:val="28"/>
          <w:szCs w:val="28"/>
          <w:lang w:val="ru-RU"/>
        </w:rPr>
        <w:t>едназначен</w:t>
      </w:r>
      <w:r w:rsidR="00337C84">
        <w:rPr>
          <w:rFonts w:ascii="Times New Roman" w:hAnsi="Times New Roman"/>
          <w:color w:val="000000" w:themeColor="text1"/>
          <w:sz w:val="28"/>
          <w:szCs w:val="28"/>
          <w:lang w:val="ru-RU"/>
        </w:rPr>
        <w:t>ы</w:t>
      </w:r>
      <w:r w:rsidR="00337C84" w:rsidRPr="00781C61">
        <w:rPr>
          <w:rFonts w:ascii="Times New Roman" w:hAnsi="Times New Roman"/>
          <w:color w:val="000000" w:themeColor="text1"/>
          <w:sz w:val="28"/>
          <w:szCs w:val="28"/>
          <w:lang w:val="ru-RU"/>
        </w:rPr>
        <w:t xml:space="preserve"> для проведения уроков физкультуры в 1-11 классах, а также занятий спортивных секций в рамках внеурочной д</w:t>
      </w:r>
      <w:r w:rsidR="00337C84">
        <w:rPr>
          <w:rFonts w:ascii="Times New Roman" w:hAnsi="Times New Roman"/>
          <w:color w:val="000000" w:themeColor="text1"/>
          <w:sz w:val="28"/>
          <w:szCs w:val="28"/>
          <w:lang w:val="ru-RU"/>
        </w:rPr>
        <w:t>еятельности обучающихся. В школах</w:t>
      </w:r>
      <w:r w:rsidR="00337C84" w:rsidRPr="00781C61">
        <w:rPr>
          <w:rFonts w:ascii="Times New Roman" w:hAnsi="Times New Roman"/>
          <w:color w:val="000000" w:themeColor="text1"/>
          <w:sz w:val="28"/>
          <w:szCs w:val="28"/>
          <w:lang w:val="ru-RU"/>
        </w:rPr>
        <w:t xml:space="preserve"> созданы условия, способствующие укреплению здоровья обучающихся посредств</w:t>
      </w:r>
      <w:r w:rsidR="00337C84">
        <w:rPr>
          <w:rFonts w:ascii="Times New Roman" w:hAnsi="Times New Roman"/>
          <w:color w:val="000000" w:themeColor="text1"/>
          <w:sz w:val="28"/>
          <w:szCs w:val="28"/>
          <w:lang w:val="ru-RU"/>
        </w:rPr>
        <w:t>ом физической культуры и спорта.</w:t>
      </w:r>
    </w:p>
    <w:p w:rsidR="00CB4D55" w:rsidRDefault="0038682B">
      <w:pPr>
        <w:keepNext/>
        <w:keepLines/>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Торговля, бытовое обслуживание, общественное питание</w:t>
      </w:r>
      <w:bookmarkEnd w:id="225"/>
      <w:bookmarkEnd w:id="226"/>
      <w:bookmarkEnd w:id="227"/>
    </w:p>
    <w:p w:rsidR="00CB4D55" w:rsidRDefault="0038682B" w:rsidP="002A5A4D">
      <w:pPr>
        <w:ind w:firstLine="709"/>
        <w:jc w:val="both"/>
        <w:rPr>
          <w:rFonts w:ascii="Times New Roman" w:hAnsi="Times New Roman"/>
          <w:color w:val="000000"/>
          <w:sz w:val="28"/>
          <w:szCs w:val="28"/>
          <w:lang w:val="ru-RU"/>
        </w:rPr>
      </w:pPr>
      <w:r>
        <w:rPr>
          <w:rFonts w:ascii="Times New Roman" w:hAnsi="Times New Roman"/>
          <w:color w:val="000000" w:themeColor="text1"/>
          <w:sz w:val="28"/>
          <w:szCs w:val="28"/>
          <w:lang w:val="ru-RU"/>
        </w:rPr>
        <w:t>Потребительский рынок сегодня – это существенная часть экономики, затрагивающая интересы всего населения.</w:t>
      </w:r>
      <w:r w:rsidR="002A5A4D">
        <w:rPr>
          <w:rFonts w:ascii="Times New Roman" w:hAnsi="Times New Roman"/>
          <w:color w:val="000000" w:themeColor="text1"/>
          <w:sz w:val="28"/>
          <w:szCs w:val="28"/>
          <w:lang w:val="ru-RU"/>
        </w:rPr>
        <w:t xml:space="preserve"> </w:t>
      </w:r>
      <w:r w:rsidR="002A5A4D" w:rsidRPr="00781C61">
        <w:rPr>
          <w:rFonts w:ascii="Times New Roman" w:hAnsi="Times New Roman"/>
          <w:color w:val="000000"/>
          <w:sz w:val="28"/>
          <w:szCs w:val="28"/>
          <w:lang w:val="ru-RU"/>
        </w:rPr>
        <w:t xml:space="preserve">Инфраструктура розничной торговли на 01.01.2025 г. представлена 5 </w:t>
      </w:r>
      <w:r w:rsidR="00696182">
        <w:rPr>
          <w:rFonts w:ascii="Times New Roman" w:hAnsi="Times New Roman"/>
          <w:color w:val="000000"/>
          <w:sz w:val="28"/>
          <w:szCs w:val="28"/>
          <w:lang w:val="ru-RU"/>
        </w:rPr>
        <w:t>торговыми объектами:</w:t>
      </w:r>
    </w:p>
    <w:p w:rsidR="00696182" w:rsidRDefault="00696182" w:rsidP="002A5A4D">
      <w:pPr>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магазин «Народный» площадью 40 м</w:t>
      </w:r>
      <w:r w:rsidRPr="00696182">
        <w:rPr>
          <w:rFonts w:ascii="Times New Roman" w:hAnsi="Times New Roman"/>
          <w:color w:val="000000"/>
          <w:sz w:val="28"/>
          <w:szCs w:val="28"/>
          <w:vertAlign w:val="superscript"/>
          <w:lang w:val="ru-RU"/>
        </w:rPr>
        <w:t>2</w:t>
      </w:r>
      <w:r>
        <w:rPr>
          <w:rFonts w:ascii="Times New Roman" w:hAnsi="Times New Roman"/>
          <w:color w:val="000000"/>
          <w:sz w:val="28"/>
          <w:szCs w:val="28"/>
          <w:lang w:val="ru-RU"/>
        </w:rPr>
        <w:t xml:space="preserve"> (с. Репьевка, ул. Центральная, д.</w:t>
      </w:r>
      <w:r w:rsidR="00333E6F">
        <w:rPr>
          <w:rFonts w:ascii="Times New Roman" w:hAnsi="Times New Roman"/>
          <w:color w:val="000000"/>
          <w:sz w:val="28"/>
          <w:szCs w:val="28"/>
          <w:lang w:val="ru-RU"/>
        </w:rPr>
        <w:t xml:space="preserve"> </w:t>
      </w:r>
      <w:r>
        <w:rPr>
          <w:rFonts w:ascii="Times New Roman" w:hAnsi="Times New Roman"/>
          <w:color w:val="000000"/>
          <w:sz w:val="28"/>
          <w:szCs w:val="28"/>
          <w:lang w:val="ru-RU"/>
        </w:rPr>
        <w:t>20);</w:t>
      </w:r>
    </w:p>
    <w:p w:rsidR="00333E6F" w:rsidRDefault="00333E6F" w:rsidP="00333E6F">
      <w:pPr>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магазин «Перекресток» площадью 30 м</w:t>
      </w:r>
      <w:r w:rsidRPr="00696182">
        <w:rPr>
          <w:rFonts w:ascii="Times New Roman" w:hAnsi="Times New Roman"/>
          <w:color w:val="000000"/>
          <w:sz w:val="28"/>
          <w:szCs w:val="28"/>
          <w:vertAlign w:val="superscript"/>
          <w:lang w:val="ru-RU"/>
        </w:rPr>
        <w:t>2</w:t>
      </w:r>
      <w:r>
        <w:rPr>
          <w:rFonts w:ascii="Times New Roman" w:hAnsi="Times New Roman"/>
          <w:color w:val="000000"/>
          <w:sz w:val="28"/>
          <w:szCs w:val="28"/>
          <w:lang w:val="ru-RU"/>
        </w:rPr>
        <w:t xml:space="preserve"> (с. Репьевка, ул. Центральная, д. 17а);</w:t>
      </w:r>
    </w:p>
    <w:p w:rsidR="00333E6F" w:rsidRDefault="00333E6F" w:rsidP="00333E6F">
      <w:pPr>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магазин «Руслан» площадью 50 м</w:t>
      </w:r>
      <w:r w:rsidRPr="00696182">
        <w:rPr>
          <w:rFonts w:ascii="Times New Roman" w:hAnsi="Times New Roman"/>
          <w:color w:val="000000"/>
          <w:sz w:val="28"/>
          <w:szCs w:val="28"/>
          <w:vertAlign w:val="superscript"/>
          <w:lang w:val="ru-RU"/>
        </w:rPr>
        <w:t>2</w:t>
      </w:r>
      <w:r>
        <w:rPr>
          <w:rFonts w:ascii="Times New Roman" w:hAnsi="Times New Roman"/>
          <w:color w:val="000000"/>
          <w:sz w:val="28"/>
          <w:szCs w:val="28"/>
          <w:lang w:val="ru-RU"/>
        </w:rPr>
        <w:t xml:space="preserve"> (с. Поддубное, ул. Красная горка, д. 12);</w:t>
      </w:r>
    </w:p>
    <w:p w:rsidR="00333E6F" w:rsidRDefault="00333E6F" w:rsidP="00333E6F">
      <w:pPr>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магазин «Пятачок» площадью 30 м</w:t>
      </w:r>
      <w:r w:rsidRPr="00696182">
        <w:rPr>
          <w:rFonts w:ascii="Times New Roman" w:hAnsi="Times New Roman"/>
          <w:color w:val="000000"/>
          <w:sz w:val="28"/>
          <w:szCs w:val="28"/>
          <w:vertAlign w:val="superscript"/>
          <w:lang w:val="ru-RU"/>
        </w:rPr>
        <w:t>2</w:t>
      </w:r>
      <w:r>
        <w:rPr>
          <w:rFonts w:ascii="Times New Roman" w:hAnsi="Times New Roman"/>
          <w:color w:val="000000"/>
          <w:sz w:val="28"/>
          <w:szCs w:val="28"/>
          <w:lang w:val="ru-RU"/>
        </w:rPr>
        <w:t xml:space="preserve"> (с. Поддубное, ул. Красная горка, д. 16а);</w:t>
      </w:r>
    </w:p>
    <w:p w:rsidR="00333E6F" w:rsidRDefault="00333E6F" w:rsidP="00333E6F">
      <w:pPr>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магазин площадью 30 м</w:t>
      </w:r>
      <w:r w:rsidRPr="00696182">
        <w:rPr>
          <w:rFonts w:ascii="Times New Roman" w:hAnsi="Times New Roman"/>
          <w:color w:val="000000"/>
          <w:sz w:val="28"/>
          <w:szCs w:val="28"/>
          <w:vertAlign w:val="superscript"/>
          <w:lang w:val="ru-RU"/>
        </w:rPr>
        <w:t>2</w:t>
      </w:r>
      <w:r>
        <w:rPr>
          <w:rFonts w:ascii="Times New Roman" w:hAnsi="Times New Roman"/>
          <w:color w:val="000000"/>
          <w:sz w:val="28"/>
          <w:szCs w:val="28"/>
          <w:lang w:val="ru-RU"/>
        </w:rPr>
        <w:t xml:space="preserve"> (с. Аристовка, ул. Молодежная, д. 11).</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По состоянию на 01.01.2025 на территории поселения нет предприятий общественного питания. Также на территории сельского поселения не функционируют предприятия хозяйственно-бытового обслуживания.</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Проектом рекомендуется развивать систему бытового </w:t>
      </w:r>
      <w:r w:rsidR="00B84387">
        <w:rPr>
          <w:rFonts w:ascii="Times New Roman" w:hAnsi="Times New Roman"/>
          <w:color w:val="000000" w:themeColor="text1"/>
          <w:sz w:val="28"/>
          <w:szCs w:val="28"/>
          <w:lang w:val="ru-RU"/>
        </w:rPr>
        <w:t xml:space="preserve">обслуживания и общественного питания </w:t>
      </w:r>
      <w:r>
        <w:rPr>
          <w:rFonts w:ascii="Times New Roman" w:hAnsi="Times New Roman"/>
          <w:color w:val="000000" w:themeColor="text1"/>
          <w:sz w:val="28"/>
          <w:szCs w:val="28"/>
          <w:lang w:val="ru-RU"/>
        </w:rPr>
        <w:t>на базе индивидуального предпринимательства, что позволит улучшить качество предоставляемых услуг, увеличит налогооблагаемую базу и создаст дополнительные рабочие места.</w:t>
      </w:r>
    </w:p>
    <w:p w:rsidR="00CB4D55" w:rsidRDefault="00B84387">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Прочие объекты обслуживания населения</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сельском поселении функционируют следующие административно-деловые учреждения:</w:t>
      </w:r>
    </w:p>
    <w:p w:rsidR="00CB4D55" w:rsidRPr="003D0311" w:rsidRDefault="0038682B" w:rsidP="00CE4E81">
      <w:pPr>
        <w:ind w:firstLine="709"/>
        <w:jc w:val="both"/>
        <w:rPr>
          <w:rFonts w:ascii="Times New Roman" w:hAnsi="Times New Roman"/>
          <w:sz w:val="28"/>
          <w:szCs w:val="28"/>
          <w:lang w:val="ru-RU"/>
        </w:rPr>
      </w:pPr>
      <w:r>
        <w:rPr>
          <w:rFonts w:ascii="Times New Roman" w:hAnsi="Times New Roman"/>
          <w:color w:val="000000" w:themeColor="text1"/>
          <w:sz w:val="28"/>
          <w:szCs w:val="28"/>
          <w:lang w:val="ru-RU"/>
        </w:rPr>
        <w:t xml:space="preserve">- МУ </w:t>
      </w:r>
      <w:r w:rsidR="002A5A4D">
        <w:rPr>
          <w:rFonts w:ascii="Times New Roman" w:hAnsi="Times New Roman"/>
          <w:color w:val="000000" w:themeColor="text1"/>
          <w:sz w:val="28"/>
          <w:szCs w:val="28"/>
          <w:lang w:val="ru-RU"/>
        </w:rPr>
        <w:t>администрация муниципального</w:t>
      </w:r>
      <w:r>
        <w:rPr>
          <w:rFonts w:ascii="Times New Roman" w:hAnsi="Times New Roman"/>
          <w:color w:val="000000" w:themeColor="text1"/>
          <w:sz w:val="28"/>
          <w:szCs w:val="28"/>
          <w:lang w:val="ru-RU"/>
        </w:rPr>
        <w:t xml:space="preserve"> образования Черемушкинское сельское поселение (с. Черемушки, ул.</w:t>
      </w:r>
      <w:r w:rsidR="00CE4E81">
        <w:rPr>
          <w:rFonts w:ascii="Times New Roman" w:hAnsi="Times New Roman"/>
          <w:color w:val="000000" w:themeColor="text1"/>
          <w:sz w:val="28"/>
          <w:szCs w:val="28"/>
          <w:lang w:val="ru-RU"/>
        </w:rPr>
        <w:t xml:space="preserve"> Шоссейная</w:t>
      </w:r>
      <w:r>
        <w:rPr>
          <w:rFonts w:ascii="Times New Roman" w:hAnsi="Times New Roman"/>
          <w:color w:val="000000" w:themeColor="text1"/>
          <w:sz w:val="28"/>
          <w:szCs w:val="28"/>
          <w:lang w:val="ru-RU"/>
        </w:rPr>
        <w:t>, дом 33);</w:t>
      </w:r>
      <w:r w:rsidRPr="003D0311">
        <w:rPr>
          <w:rFonts w:ascii="Times New Roman" w:hAnsi="Times New Roman"/>
          <w:sz w:val="28"/>
          <w:szCs w:val="28"/>
          <w:lang w:val="ru-RU"/>
        </w:rPr>
        <w:fldChar w:fldCharType="begin"/>
      </w:r>
      <w:r w:rsidRPr="003D0311">
        <w:rPr>
          <w:rFonts w:ascii="Times New Roman" w:hAnsi="Times New Roman"/>
          <w:sz w:val="28"/>
          <w:szCs w:val="28"/>
          <w:lang w:val="ru-RU"/>
        </w:rPr>
        <w:instrText xml:space="preserve"> HYPERLINK "https://yandex.ru/maps/org/otdeleniye_pochtovoy_svyazi_433040/62222242435/" </w:instrText>
      </w:r>
      <w:r w:rsidRPr="003D0311">
        <w:rPr>
          <w:rFonts w:ascii="Times New Roman" w:hAnsi="Times New Roman"/>
          <w:sz w:val="28"/>
          <w:szCs w:val="28"/>
          <w:lang w:val="ru-RU"/>
        </w:rPr>
        <w:fldChar w:fldCharType="separate"/>
      </w:r>
    </w:p>
    <w:p w:rsidR="00B84387" w:rsidRPr="003D0311" w:rsidRDefault="00B84387">
      <w:pPr>
        <w:ind w:firstLine="708"/>
        <w:jc w:val="both"/>
        <w:rPr>
          <w:rFonts w:ascii="Times New Roman" w:hAnsi="Times New Roman"/>
          <w:sz w:val="28"/>
          <w:szCs w:val="28"/>
          <w:lang w:val="ru-RU"/>
        </w:rPr>
      </w:pPr>
      <w:r w:rsidRPr="003D0311">
        <w:rPr>
          <w:rFonts w:ascii="Times New Roman" w:hAnsi="Times New Roman"/>
          <w:sz w:val="28"/>
          <w:szCs w:val="28"/>
          <w:lang w:val="ru-RU"/>
        </w:rPr>
        <w:t>-</w:t>
      </w:r>
      <w:r w:rsidR="0038682B" w:rsidRPr="003D0311">
        <w:rPr>
          <w:rFonts w:ascii="Times New Roman" w:hAnsi="Times New Roman"/>
          <w:sz w:val="28"/>
          <w:szCs w:val="28"/>
          <w:lang w:val="ru-RU"/>
        </w:rPr>
        <w:t xml:space="preserve"> </w:t>
      </w:r>
      <w:r w:rsidR="00CE4E81" w:rsidRPr="003D0311">
        <w:rPr>
          <w:rFonts w:ascii="Times New Roman" w:hAnsi="Times New Roman"/>
          <w:sz w:val="28"/>
          <w:szCs w:val="28"/>
          <w:lang w:val="ru-RU"/>
        </w:rPr>
        <w:t>отделение почтовой связи Почты России</w:t>
      </w:r>
      <w:r w:rsidR="0038682B" w:rsidRPr="003D0311">
        <w:rPr>
          <w:rFonts w:ascii="Times New Roman" w:hAnsi="Times New Roman"/>
          <w:sz w:val="28"/>
          <w:szCs w:val="28"/>
          <w:lang w:val="ru-RU"/>
        </w:rPr>
        <w:t xml:space="preserve"> (</w:t>
      </w:r>
      <w:r w:rsidR="00CE4E81" w:rsidRPr="003D0311">
        <w:rPr>
          <w:rFonts w:ascii="Times New Roman" w:hAnsi="Times New Roman"/>
          <w:sz w:val="28"/>
          <w:szCs w:val="28"/>
          <w:lang w:val="ru-RU"/>
        </w:rPr>
        <w:t xml:space="preserve">с. Б. Борисовка, </w:t>
      </w:r>
      <w:r w:rsidR="002A5A4D" w:rsidRPr="003D0311">
        <w:rPr>
          <w:rFonts w:ascii="Times New Roman" w:hAnsi="Times New Roman"/>
          <w:sz w:val="28"/>
          <w:szCs w:val="28"/>
          <w:lang w:val="ru-RU"/>
        </w:rPr>
        <w:t xml:space="preserve">ул. </w:t>
      </w:r>
      <w:r w:rsidR="003D0311" w:rsidRPr="003D0311">
        <w:rPr>
          <w:rFonts w:ascii="Times New Roman" w:hAnsi="Times New Roman"/>
          <w:sz w:val="28"/>
          <w:szCs w:val="28"/>
          <w:lang w:val="ru-RU"/>
        </w:rPr>
        <w:t>Рабочая</w:t>
      </w:r>
      <w:r w:rsidR="0038682B" w:rsidRPr="003D0311">
        <w:rPr>
          <w:rFonts w:ascii="Times New Roman" w:hAnsi="Times New Roman"/>
          <w:sz w:val="28"/>
          <w:szCs w:val="28"/>
          <w:lang w:val="ru-RU"/>
        </w:rPr>
        <w:t>,</w:t>
      </w:r>
      <w:r w:rsidR="002A5A4D" w:rsidRPr="003D0311">
        <w:rPr>
          <w:rFonts w:ascii="Times New Roman" w:hAnsi="Times New Roman"/>
          <w:sz w:val="28"/>
          <w:szCs w:val="28"/>
          <w:lang w:val="ru-RU"/>
        </w:rPr>
        <w:t xml:space="preserve"> </w:t>
      </w:r>
      <w:r w:rsidR="0038682B" w:rsidRPr="003D0311">
        <w:rPr>
          <w:rFonts w:ascii="Times New Roman" w:hAnsi="Times New Roman"/>
          <w:sz w:val="28"/>
          <w:szCs w:val="28"/>
          <w:lang w:val="ru-RU"/>
        </w:rPr>
        <w:t>д</w:t>
      </w:r>
      <w:r w:rsidR="002A5A4D" w:rsidRPr="003D0311">
        <w:rPr>
          <w:rFonts w:ascii="Times New Roman" w:hAnsi="Times New Roman"/>
          <w:sz w:val="28"/>
          <w:szCs w:val="28"/>
          <w:lang w:val="ru-RU"/>
        </w:rPr>
        <w:t xml:space="preserve">. </w:t>
      </w:r>
      <w:r w:rsidR="003D0311" w:rsidRPr="003D0311">
        <w:rPr>
          <w:rFonts w:ascii="Times New Roman" w:hAnsi="Times New Roman"/>
          <w:sz w:val="28"/>
          <w:szCs w:val="28"/>
          <w:lang w:val="ru-RU"/>
        </w:rPr>
        <w:t>18</w:t>
      </w:r>
      <w:r w:rsidR="002A5A4D" w:rsidRPr="003D0311">
        <w:rPr>
          <w:rFonts w:ascii="Times New Roman" w:hAnsi="Times New Roman"/>
          <w:sz w:val="28"/>
          <w:szCs w:val="28"/>
          <w:lang w:val="ru-RU"/>
        </w:rPr>
        <w:t>,</w:t>
      </w:r>
      <w:r w:rsidR="0038682B" w:rsidRPr="003D0311">
        <w:rPr>
          <w:rFonts w:ascii="Times New Roman" w:hAnsi="Times New Roman"/>
          <w:sz w:val="28"/>
          <w:szCs w:val="28"/>
          <w:lang w:val="ru-RU"/>
        </w:rPr>
        <w:t>)</w:t>
      </w:r>
      <w:r w:rsidRPr="003D0311">
        <w:rPr>
          <w:rFonts w:ascii="Times New Roman" w:hAnsi="Times New Roman"/>
          <w:sz w:val="28"/>
          <w:szCs w:val="28"/>
          <w:lang w:val="ru-RU"/>
        </w:rPr>
        <w:t>;</w:t>
      </w:r>
    </w:p>
    <w:p w:rsidR="00B84387" w:rsidRPr="003D0311" w:rsidRDefault="00CE4E81">
      <w:pPr>
        <w:ind w:firstLine="708"/>
        <w:jc w:val="both"/>
        <w:rPr>
          <w:rFonts w:ascii="Times New Roman" w:hAnsi="Times New Roman"/>
          <w:sz w:val="28"/>
          <w:szCs w:val="28"/>
          <w:lang w:val="ru-RU"/>
        </w:rPr>
      </w:pPr>
      <w:r w:rsidRPr="003D0311">
        <w:rPr>
          <w:rFonts w:ascii="Times New Roman" w:hAnsi="Times New Roman"/>
          <w:sz w:val="28"/>
          <w:szCs w:val="28"/>
          <w:lang w:val="ru-RU"/>
        </w:rPr>
        <w:t xml:space="preserve"> </w:t>
      </w:r>
      <w:r w:rsidR="00B84387" w:rsidRPr="003D0311">
        <w:rPr>
          <w:rFonts w:ascii="Times New Roman" w:hAnsi="Times New Roman"/>
          <w:sz w:val="28"/>
          <w:szCs w:val="28"/>
          <w:lang w:val="ru-RU"/>
        </w:rPr>
        <w:t>- отделение почтовой связи Почты России</w:t>
      </w:r>
      <w:r w:rsidRPr="003D0311">
        <w:rPr>
          <w:rFonts w:ascii="Times New Roman" w:hAnsi="Times New Roman"/>
          <w:sz w:val="28"/>
          <w:szCs w:val="28"/>
          <w:lang w:val="ru-RU"/>
        </w:rPr>
        <w:t xml:space="preserve"> </w:t>
      </w:r>
      <w:r w:rsidR="00B84387" w:rsidRPr="003D0311">
        <w:rPr>
          <w:rFonts w:ascii="Times New Roman" w:hAnsi="Times New Roman"/>
          <w:sz w:val="28"/>
          <w:szCs w:val="28"/>
          <w:lang w:val="ru-RU"/>
        </w:rPr>
        <w:t>(с. Аристовка, ул. Центральная</w:t>
      </w:r>
      <w:r w:rsidR="00461EE6" w:rsidRPr="003D0311">
        <w:rPr>
          <w:rFonts w:ascii="Times New Roman" w:hAnsi="Times New Roman"/>
          <w:sz w:val="28"/>
          <w:szCs w:val="28"/>
          <w:lang w:val="ru-RU"/>
        </w:rPr>
        <w:t>, 121</w:t>
      </w:r>
      <w:r w:rsidR="00B84387" w:rsidRPr="003D0311">
        <w:rPr>
          <w:rFonts w:ascii="Times New Roman" w:hAnsi="Times New Roman"/>
          <w:sz w:val="28"/>
          <w:szCs w:val="28"/>
          <w:lang w:val="ru-RU"/>
        </w:rPr>
        <w:t>);</w:t>
      </w:r>
    </w:p>
    <w:p w:rsidR="00CB4D55" w:rsidRPr="003D0311" w:rsidRDefault="00B84387">
      <w:pPr>
        <w:ind w:firstLine="708"/>
        <w:jc w:val="both"/>
        <w:rPr>
          <w:rFonts w:ascii="Times New Roman" w:hAnsi="Times New Roman"/>
          <w:sz w:val="28"/>
          <w:szCs w:val="28"/>
          <w:lang w:val="ru-RU"/>
        </w:rPr>
      </w:pPr>
      <w:r w:rsidRPr="003D0311">
        <w:rPr>
          <w:rFonts w:ascii="Times New Roman" w:hAnsi="Times New Roman"/>
          <w:sz w:val="28"/>
          <w:szCs w:val="28"/>
          <w:lang w:val="ru-RU"/>
        </w:rPr>
        <w:t xml:space="preserve">- </w:t>
      </w:r>
      <w:r w:rsidR="00CE4E81" w:rsidRPr="003D0311">
        <w:rPr>
          <w:rFonts w:ascii="Times New Roman" w:hAnsi="Times New Roman"/>
          <w:sz w:val="28"/>
          <w:szCs w:val="28"/>
          <w:lang w:val="ru-RU"/>
        </w:rPr>
        <w:t xml:space="preserve"> отделение почтовой связи Почты России (с. Репьевка</w:t>
      </w:r>
      <w:r w:rsidR="003D0311" w:rsidRPr="003D0311">
        <w:rPr>
          <w:rFonts w:ascii="Times New Roman" w:hAnsi="Times New Roman"/>
          <w:sz w:val="28"/>
          <w:szCs w:val="28"/>
          <w:lang w:val="ru-RU"/>
        </w:rPr>
        <w:t>, ул. Советская, 6</w:t>
      </w:r>
      <w:r w:rsidR="00CE4E81" w:rsidRPr="003D0311">
        <w:rPr>
          <w:rFonts w:ascii="Times New Roman" w:hAnsi="Times New Roman"/>
          <w:sz w:val="28"/>
          <w:szCs w:val="28"/>
          <w:lang w:val="ru-RU"/>
        </w:rPr>
        <w:t>).</w:t>
      </w:r>
    </w:p>
    <w:p w:rsidR="00514F24" w:rsidRPr="007F7BDF" w:rsidRDefault="0038682B" w:rsidP="007F7BDF">
      <w:pPr>
        <w:jc w:val="center"/>
        <w:rPr>
          <w:rFonts w:ascii="Times New Roman" w:hAnsi="Times New Roman"/>
          <w:b/>
          <w:color w:val="000000" w:themeColor="text1"/>
          <w:sz w:val="28"/>
          <w:szCs w:val="28"/>
          <w:lang w:val="ru-RU"/>
        </w:rPr>
      </w:pPr>
      <w:r w:rsidRPr="003D0311">
        <w:rPr>
          <w:rFonts w:ascii="Times New Roman" w:hAnsi="Times New Roman"/>
          <w:sz w:val="28"/>
          <w:szCs w:val="28"/>
          <w:lang w:val="ru-RU"/>
        </w:rPr>
        <w:fldChar w:fldCharType="end"/>
      </w:r>
      <w:r w:rsidR="007F7BDF" w:rsidRPr="007F7BDF">
        <w:rPr>
          <w:rFonts w:ascii="Times New Roman" w:hAnsi="Times New Roman"/>
          <w:b/>
          <w:color w:val="000000" w:themeColor="text1"/>
          <w:sz w:val="28"/>
          <w:szCs w:val="28"/>
          <w:lang w:val="ru-RU"/>
        </w:rPr>
        <w:t>Объекты религиозной организации</w:t>
      </w:r>
    </w:p>
    <w:p w:rsidR="00514F24" w:rsidRPr="007F7BDF" w:rsidRDefault="007F7BDF" w:rsidP="007F7BDF">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w:t>
      </w:r>
      <w:r w:rsidRPr="007F7BDF">
        <w:rPr>
          <w:rFonts w:ascii="Times New Roman" w:hAnsi="Times New Roman"/>
          <w:color w:val="000000" w:themeColor="text1"/>
          <w:sz w:val="28"/>
          <w:szCs w:val="28"/>
          <w:lang w:val="ru-RU"/>
        </w:rPr>
        <w:t>Церковь Покрова Пресвятой Богородицы в с.</w:t>
      </w:r>
      <w:r>
        <w:rPr>
          <w:rFonts w:ascii="Times New Roman" w:hAnsi="Times New Roman"/>
          <w:color w:val="000000" w:themeColor="text1"/>
          <w:sz w:val="28"/>
          <w:szCs w:val="28"/>
          <w:lang w:val="ru-RU"/>
        </w:rPr>
        <w:t xml:space="preserve"> </w:t>
      </w:r>
      <w:r w:rsidRPr="007F7BDF">
        <w:rPr>
          <w:rFonts w:ascii="Times New Roman" w:hAnsi="Times New Roman"/>
          <w:color w:val="000000" w:themeColor="text1"/>
          <w:sz w:val="28"/>
          <w:szCs w:val="28"/>
          <w:lang w:val="ru-RU"/>
        </w:rPr>
        <w:t>Аристовка;</w:t>
      </w:r>
    </w:p>
    <w:p w:rsidR="007F7BDF" w:rsidRPr="007F7BDF" w:rsidRDefault="007F7BDF" w:rsidP="007F7BDF">
      <w:pPr>
        <w:ind w:firstLine="709"/>
        <w:jc w:val="both"/>
        <w:rPr>
          <w:rFonts w:ascii="Times New Roman" w:hAnsi="Times New Roman"/>
          <w:color w:val="000000" w:themeColor="text1"/>
          <w:sz w:val="28"/>
          <w:szCs w:val="28"/>
          <w:lang w:val="ru-RU"/>
        </w:rPr>
      </w:pPr>
      <w:r w:rsidRPr="007F7BDF">
        <w:rPr>
          <w:rFonts w:ascii="Times New Roman" w:hAnsi="Times New Roman"/>
          <w:color w:val="000000" w:themeColor="text1"/>
          <w:sz w:val="28"/>
          <w:szCs w:val="28"/>
          <w:lang w:val="ru-RU"/>
        </w:rPr>
        <w:t>- Храм архангела Михаила в с. Поддубное</w:t>
      </w:r>
      <w:r>
        <w:rPr>
          <w:rFonts w:ascii="Times New Roman" w:hAnsi="Times New Roman"/>
          <w:color w:val="000000" w:themeColor="text1"/>
          <w:sz w:val="28"/>
          <w:szCs w:val="28"/>
          <w:lang w:val="ru-RU"/>
        </w:rPr>
        <w:t>.</w:t>
      </w:r>
    </w:p>
    <w:p w:rsidR="00514F24" w:rsidRDefault="00514F24" w:rsidP="007F7BDF">
      <w:pPr>
        <w:ind w:firstLine="709"/>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pPr>
        <w:ind w:firstLine="708"/>
        <w:jc w:val="both"/>
        <w:rPr>
          <w:rFonts w:ascii="Times New Roman" w:hAnsi="Times New Roman"/>
          <w:color w:val="000000" w:themeColor="text1"/>
          <w:sz w:val="28"/>
          <w:szCs w:val="28"/>
          <w:lang w:val="ru-RU"/>
        </w:rPr>
      </w:pPr>
    </w:p>
    <w:p w:rsidR="00514F24" w:rsidRDefault="00514F24" w:rsidP="00514F24">
      <w:pPr>
        <w:pStyle w:val="af1"/>
        <w:keepNext/>
        <w:suppressAutoHyphens/>
        <w:spacing w:after="0"/>
        <w:jc w:val="both"/>
        <w:rPr>
          <w:rFonts w:ascii="Times New Roman" w:hAnsi="Times New Roman"/>
          <w:color w:val="000000" w:themeColor="text1"/>
          <w:sz w:val="22"/>
          <w:szCs w:val="22"/>
          <w:lang w:val="ru-RU"/>
        </w:rPr>
        <w:sectPr w:rsidR="00514F24">
          <w:pgSz w:w="11907" w:h="16840"/>
          <w:pgMar w:top="1134" w:right="1134" w:bottom="1134" w:left="1701" w:header="709" w:footer="709" w:gutter="0"/>
          <w:cols w:space="708"/>
          <w:docGrid w:linePitch="360"/>
        </w:sectPr>
      </w:pPr>
    </w:p>
    <w:p w:rsidR="00514F24" w:rsidRPr="00525884" w:rsidRDefault="00514F24" w:rsidP="00514F24">
      <w:pPr>
        <w:pStyle w:val="af1"/>
        <w:keepNext/>
        <w:suppressAutoHyphens/>
        <w:spacing w:after="0"/>
        <w:jc w:val="both"/>
        <w:rPr>
          <w:rFonts w:ascii="Times New Roman" w:hAnsi="Times New Roman"/>
          <w:color w:val="auto"/>
          <w:sz w:val="22"/>
          <w:szCs w:val="22"/>
          <w:lang w:val="ru-RU"/>
        </w:rPr>
      </w:pPr>
      <w:r w:rsidRPr="00525884">
        <w:rPr>
          <w:rFonts w:ascii="Times New Roman" w:hAnsi="Times New Roman"/>
          <w:color w:val="auto"/>
          <w:sz w:val="22"/>
          <w:szCs w:val="22"/>
          <w:lang w:val="ru-RU"/>
        </w:rPr>
        <w:t>Таблица 1</w:t>
      </w:r>
      <w:r w:rsidR="003156A2">
        <w:rPr>
          <w:rFonts w:ascii="Times New Roman" w:hAnsi="Times New Roman"/>
          <w:color w:val="auto"/>
          <w:sz w:val="22"/>
          <w:szCs w:val="22"/>
          <w:lang w:val="ru-RU"/>
        </w:rPr>
        <w:t>8</w:t>
      </w:r>
      <w:r w:rsidRPr="00525884">
        <w:rPr>
          <w:rFonts w:ascii="Times New Roman" w:hAnsi="Times New Roman"/>
          <w:color w:val="auto"/>
          <w:sz w:val="22"/>
          <w:szCs w:val="22"/>
          <w:lang w:val="ru-RU"/>
        </w:rPr>
        <w:t xml:space="preserve"> – Расчетные показатели обеспеченности населения объектами социального и культурно-бытового обслуживания населения согласно Местным нормативам градостроительного проектирования муниципального образования Инзенский район Ульяновской области</w:t>
      </w:r>
    </w:p>
    <w:tbl>
      <w:tblPr>
        <w:tblStyle w:val="afff1"/>
        <w:tblW w:w="5000" w:type="pct"/>
        <w:tblLook w:val="04A0" w:firstRow="1" w:lastRow="0" w:firstColumn="1" w:lastColumn="0" w:noHBand="0" w:noVBand="1"/>
      </w:tblPr>
      <w:tblGrid>
        <w:gridCol w:w="2501"/>
        <w:gridCol w:w="1333"/>
        <w:gridCol w:w="1044"/>
        <w:gridCol w:w="1319"/>
        <w:gridCol w:w="1138"/>
        <w:gridCol w:w="1044"/>
        <w:gridCol w:w="1686"/>
        <w:gridCol w:w="1044"/>
        <w:gridCol w:w="1686"/>
        <w:gridCol w:w="1767"/>
      </w:tblGrid>
      <w:tr w:rsidR="00525884" w:rsidRPr="00525884" w:rsidTr="00514F24">
        <w:trPr>
          <w:trHeight w:val="403"/>
        </w:trPr>
        <w:tc>
          <w:tcPr>
            <w:tcW w:w="840" w:type="pct"/>
            <w:vMerge w:val="restart"/>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Наименование учреждений обслуживания</w:t>
            </w:r>
          </w:p>
        </w:tc>
        <w:tc>
          <w:tcPr>
            <w:tcW w:w="448" w:type="pct"/>
            <w:vMerge w:val="restart"/>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Ед. измерения</w:t>
            </w:r>
          </w:p>
        </w:tc>
        <w:tc>
          <w:tcPr>
            <w:tcW w:w="795" w:type="pct"/>
            <w:gridSpan w:val="2"/>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Норма</w:t>
            </w:r>
          </w:p>
        </w:tc>
        <w:tc>
          <w:tcPr>
            <w:tcW w:w="383" w:type="pct"/>
            <w:vMerge w:val="restart"/>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Расчетная емкость объектов</w:t>
            </w:r>
          </w:p>
        </w:tc>
        <w:tc>
          <w:tcPr>
            <w:tcW w:w="918" w:type="pct"/>
            <w:gridSpan w:val="2"/>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Проектная емкость</w:t>
            </w:r>
          </w:p>
        </w:tc>
        <w:tc>
          <w:tcPr>
            <w:tcW w:w="849" w:type="pct"/>
            <w:gridSpan w:val="2"/>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Отклонение от нормы</w:t>
            </w:r>
          </w:p>
        </w:tc>
        <w:tc>
          <w:tcPr>
            <w:tcW w:w="767" w:type="pct"/>
            <w:vMerge w:val="restart"/>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Строительство новых объектов</w:t>
            </w:r>
          </w:p>
        </w:tc>
      </w:tr>
      <w:tr w:rsidR="00525884" w:rsidRPr="00525884" w:rsidTr="00514F24">
        <w:trPr>
          <w:trHeight w:val="1057"/>
        </w:trPr>
        <w:tc>
          <w:tcPr>
            <w:tcW w:w="840" w:type="pct"/>
            <w:vMerge/>
          </w:tcPr>
          <w:p w:rsidR="00514F24" w:rsidRPr="00525884" w:rsidRDefault="00514F24" w:rsidP="00E317AE">
            <w:pPr>
              <w:suppressAutoHyphens/>
              <w:jc w:val="center"/>
              <w:rPr>
                <w:rFonts w:ascii="Times New Roman" w:hAnsi="Times New Roman"/>
                <w:sz w:val="22"/>
                <w:szCs w:val="22"/>
                <w:lang w:val="ru-RU"/>
              </w:rPr>
            </w:pPr>
          </w:p>
        </w:tc>
        <w:tc>
          <w:tcPr>
            <w:tcW w:w="448" w:type="pct"/>
            <w:vMerge/>
          </w:tcPr>
          <w:p w:rsidR="00514F24" w:rsidRPr="00525884" w:rsidRDefault="00514F24" w:rsidP="00E317AE">
            <w:pPr>
              <w:suppressAutoHyphens/>
              <w:jc w:val="center"/>
              <w:rPr>
                <w:rFonts w:ascii="Times New Roman" w:hAnsi="Times New Roman"/>
                <w:sz w:val="22"/>
                <w:szCs w:val="22"/>
                <w:lang w:val="ru-RU"/>
              </w:rPr>
            </w:pPr>
          </w:p>
        </w:tc>
        <w:tc>
          <w:tcPr>
            <w:tcW w:w="352" w:type="pct"/>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значение</w:t>
            </w:r>
          </w:p>
        </w:tc>
        <w:tc>
          <w:tcPr>
            <w:tcW w:w="444" w:type="pct"/>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примечание</w:t>
            </w:r>
          </w:p>
        </w:tc>
        <w:tc>
          <w:tcPr>
            <w:tcW w:w="383" w:type="pct"/>
            <w:vMerge/>
          </w:tcPr>
          <w:p w:rsidR="00514F24" w:rsidRPr="00525884" w:rsidRDefault="00514F24" w:rsidP="00E317AE">
            <w:pPr>
              <w:suppressAutoHyphens/>
              <w:jc w:val="center"/>
              <w:rPr>
                <w:rFonts w:ascii="Times New Roman" w:hAnsi="Times New Roman"/>
                <w:sz w:val="22"/>
                <w:szCs w:val="22"/>
                <w:lang w:val="ru-RU"/>
              </w:rPr>
            </w:pPr>
          </w:p>
        </w:tc>
        <w:tc>
          <w:tcPr>
            <w:tcW w:w="352" w:type="pct"/>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значение</w:t>
            </w:r>
          </w:p>
        </w:tc>
        <w:tc>
          <w:tcPr>
            <w:tcW w:w="567" w:type="pct"/>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 обеспеченности</w:t>
            </w:r>
          </w:p>
        </w:tc>
        <w:tc>
          <w:tcPr>
            <w:tcW w:w="352" w:type="pct"/>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значение</w:t>
            </w:r>
          </w:p>
        </w:tc>
        <w:tc>
          <w:tcPr>
            <w:tcW w:w="497" w:type="pct"/>
          </w:tcPr>
          <w:p w:rsidR="00514F24" w:rsidRPr="00525884" w:rsidRDefault="00514F24" w:rsidP="00E317AE">
            <w:pPr>
              <w:suppressAutoHyphens/>
              <w:jc w:val="center"/>
              <w:rPr>
                <w:rFonts w:ascii="Times New Roman" w:hAnsi="Times New Roman"/>
                <w:sz w:val="22"/>
                <w:szCs w:val="22"/>
                <w:lang w:val="ru-RU"/>
              </w:rPr>
            </w:pPr>
            <w:r w:rsidRPr="00525884">
              <w:rPr>
                <w:rFonts w:ascii="Times New Roman" w:hAnsi="Times New Roman"/>
                <w:sz w:val="22"/>
                <w:szCs w:val="22"/>
                <w:lang w:val="ru-RU"/>
              </w:rPr>
              <w:t>% обеспеченности</w:t>
            </w:r>
          </w:p>
        </w:tc>
        <w:tc>
          <w:tcPr>
            <w:tcW w:w="767" w:type="pct"/>
            <w:vMerge/>
          </w:tcPr>
          <w:p w:rsidR="00514F24" w:rsidRPr="00525884" w:rsidRDefault="00514F24" w:rsidP="00E317AE">
            <w:pPr>
              <w:suppressAutoHyphens/>
              <w:jc w:val="center"/>
              <w:rPr>
                <w:rFonts w:ascii="Times New Roman" w:hAnsi="Times New Roman"/>
                <w:sz w:val="22"/>
                <w:szCs w:val="22"/>
                <w:lang w:val="ru-RU"/>
              </w:rPr>
            </w:pPr>
          </w:p>
        </w:tc>
      </w:tr>
      <w:tr w:rsidR="00525884" w:rsidRPr="00620C13" w:rsidTr="00E317AE">
        <w:tc>
          <w:tcPr>
            <w:tcW w:w="840"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Дошкольные образовательные учреждения</w:t>
            </w:r>
          </w:p>
        </w:tc>
        <w:tc>
          <w:tcPr>
            <w:tcW w:w="448"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мест</w:t>
            </w:r>
          </w:p>
        </w:tc>
        <w:tc>
          <w:tcPr>
            <w:tcW w:w="352"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0,67</w:t>
            </w:r>
          </w:p>
        </w:tc>
        <w:tc>
          <w:tcPr>
            <w:tcW w:w="444"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охват 67% детей в возрасте от 0 до 7 лет</w:t>
            </w:r>
          </w:p>
        </w:tc>
        <w:tc>
          <w:tcPr>
            <w:tcW w:w="383" w:type="pct"/>
          </w:tcPr>
          <w:p w:rsidR="00514F24" w:rsidRPr="00525884" w:rsidRDefault="00525884" w:rsidP="00E317AE">
            <w:pPr>
              <w:suppressAutoHyphens/>
              <w:jc w:val="center"/>
              <w:rPr>
                <w:rFonts w:ascii="Times New Roman" w:hAnsi="Times New Roman"/>
                <w:sz w:val="24"/>
                <w:szCs w:val="24"/>
                <w:lang w:val="ru-RU"/>
              </w:rPr>
            </w:pPr>
            <w:r w:rsidRPr="00525884">
              <w:rPr>
                <w:rFonts w:ascii="Times New Roman" w:hAnsi="Times New Roman"/>
                <w:sz w:val="24"/>
                <w:szCs w:val="24"/>
              </w:rPr>
              <w:t>1</w:t>
            </w:r>
            <w:r w:rsidRPr="00525884">
              <w:rPr>
                <w:rFonts w:ascii="Times New Roman" w:hAnsi="Times New Roman"/>
                <w:sz w:val="24"/>
                <w:szCs w:val="24"/>
                <w:lang w:val="ru-RU"/>
              </w:rPr>
              <w:t>4</w:t>
            </w:r>
          </w:p>
        </w:tc>
        <w:tc>
          <w:tcPr>
            <w:tcW w:w="352"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0</w:t>
            </w:r>
          </w:p>
        </w:tc>
        <w:tc>
          <w:tcPr>
            <w:tcW w:w="567"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0,0</w:t>
            </w:r>
          </w:p>
        </w:tc>
        <w:tc>
          <w:tcPr>
            <w:tcW w:w="352" w:type="pct"/>
          </w:tcPr>
          <w:p w:rsidR="00514F24" w:rsidRPr="00525884" w:rsidRDefault="00525884" w:rsidP="00E317AE">
            <w:pPr>
              <w:suppressAutoHyphens/>
              <w:jc w:val="center"/>
              <w:rPr>
                <w:rFonts w:ascii="Times New Roman" w:hAnsi="Times New Roman"/>
                <w:sz w:val="24"/>
                <w:szCs w:val="24"/>
                <w:lang w:val="ru-RU"/>
              </w:rPr>
            </w:pPr>
            <w:r w:rsidRPr="00525884">
              <w:rPr>
                <w:rFonts w:ascii="Times New Roman" w:hAnsi="Times New Roman"/>
                <w:sz w:val="24"/>
                <w:szCs w:val="24"/>
              </w:rPr>
              <w:t>1</w:t>
            </w:r>
            <w:r w:rsidRPr="00525884">
              <w:rPr>
                <w:rFonts w:ascii="Times New Roman" w:hAnsi="Times New Roman"/>
                <w:sz w:val="24"/>
                <w:szCs w:val="24"/>
                <w:lang w:val="ru-RU"/>
              </w:rPr>
              <w:t>4</w:t>
            </w:r>
          </w:p>
        </w:tc>
        <w:tc>
          <w:tcPr>
            <w:tcW w:w="497"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-100</w:t>
            </w:r>
          </w:p>
        </w:tc>
        <w:tc>
          <w:tcPr>
            <w:tcW w:w="767"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не требуется</w:t>
            </w:r>
          </w:p>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(нет необходимости в строительстве)</w:t>
            </w:r>
          </w:p>
        </w:tc>
      </w:tr>
      <w:tr w:rsidR="00525884" w:rsidRPr="00525884" w:rsidTr="00E317AE">
        <w:tc>
          <w:tcPr>
            <w:tcW w:w="840"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Общеобразовательные организации</w:t>
            </w:r>
          </w:p>
        </w:tc>
        <w:tc>
          <w:tcPr>
            <w:tcW w:w="448"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мест</w:t>
            </w:r>
          </w:p>
        </w:tc>
        <w:tc>
          <w:tcPr>
            <w:tcW w:w="352"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0,1</w:t>
            </w:r>
          </w:p>
          <w:p w:rsidR="00514F24" w:rsidRPr="00525884" w:rsidRDefault="00514F24" w:rsidP="00E317AE">
            <w:pPr>
              <w:suppressAutoHyphens/>
              <w:jc w:val="center"/>
              <w:rPr>
                <w:rFonts w:ascii="Times New Roman" w:hAnsi="Times New Roman"/>
                <w:sz w:val="24"/>
                <w:szCs w:val="24"/>
                <w:lang w:val="ru-RU"/>
              </w:rPr>
            </w:pPr>
          </w:p>
          <w:p w:rsidR="00514F24" w:rsidRPr="00525884" w:rsidRDefault="00514F24" w:rsidP="00E317AE">
            <w:pPr>
              <w:suppressAutoHyphens/>
              <w:jc w:val="center"/>
              <w:rPr>
                <w:rFonts w:ascii="Times New Roman" w:hAnsi="Times New Roman"/>
                <w:sz w:val="24"/>
                <w:szCs w:val="24"/>
                <w:lang w:val="ru-RU"/>
              </w:rPr>
            </w:pPr>
          </w:p>
          <w:p w:rsidR="00514F24" w:rsidRPr="00525884" w:rsidRDefault="00514F24" w:rsidP="00E317AE">
            <w:pPr>
              <w:suppressAutoHyphens/>
              <w:jc w:val="center"/>
              <w:rPr>
                <w:rFonts w:ascii="Times New Roman" w:hAnsi="Times New Roman"/>
                <w:sz w:val="24"/>
                <w:szCs w:val="24"/>
                <w:lang w:val="ru-RU"/>
              </w:rPr>
            </w:pPr>
          </w:p>
          <w:p w:rsidR="00514F24" w:rsidRPr="00525884" w:rsidRDefault="00514F24" w:rsidP="00E317AE">
            <w:pPr>
              <w:suppressAutoHyphens/>
              <w:jc w:val="center"/>
              <w:rPr>
                <w:rFonts w:ascii="Times New Roman" w:hAnsi="Times New Roman"/>
                <w:sz w:val="24"/>
                <w:szCs w:val="24"/>
                <w:lang w:val="ru-RU"/>
              </w:rPr>
            </w:pPr>
          </w:p>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0,75</w:t>
            </w:r>
          </w:p>
        </w:tc>
        <w:tc>
          <w:tcPr>
            <w:tcW w:w="444"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охват 100% детей в возрасте 7 – 15 лет и 75% детей в возрасте 16-17 лет</w:t>
            </w:r>
          </w:p>
        </w:tc>
        <w:tc>
          <w:tcPr>
            <w:tcW w:w="383" w:type="pct"/>
          </w:tcPr>
          <w:p w:rsidR="00514F24" w:rsidRPr="00525884" w:rsidRDefault="00525884" w:rsidP="00E317AE">
            <w:pPr>
              <w:suppressAutoHyphens/>
              <w:jc w:val="center"/>
              <w:rPr>
                <w:rFonts w:ascii="Times New Roman" w:hAnsi="Times New Roman"/>
                <w:sz w:val="24"/>
                <w:szCs w:val="24"/>
              </w:rPr>
            </w:pPr>
            <w:r w:rsidRPr="00525884">
              <w:rPr>
                <w:rFonts w:ascii="Times New Roman" w:hAnsi="Times New Roman"/>
                <w:sz w:val="24"/>
                <w:szCs w:val="24"/>
              </w:rPr>
              <w:t>119</w:t>
            </w:r>
          </w:p>
        </w:tc>
        <w:tc>
          <w:tcPr>
            <w:tcW w:w="352" w:type="pct"/>
          </w:tcPr>
          <w:p w:rsidR="00514F24" w:rsidRPr="00525884" w:rsidRDefault="00525884" w:rsidP="00E317AE">
            <w:pPr>
              <w:suppressAutoHyphens/>
              <w:jc w:val="center"/>
              <w:rPr>
                <w:rFonts w:ascii="Times New Roman" w:hAnsi="Times New Roman"/>
                <w:sz w:val="24"/>
                <w:szCs w:val="24"/>
              </w:rPr>
            </w:pPr>
            <w:r w:rsidRPr="00525884">
              <w:rPr>
                <w:rFonts w:ascii="Times New Roman" w:hAnsi="Times New Roman"/>
                <w:sz w:val="24"/>
                <w:szCs w:val="24"/>
              </w:rPr>
              <w:t>250</w:t>
            </w:r>
          </w:p>
        </w:tc>
        <w:tc>
          <w:tcPr>
            <w:tcW w:w="567" w:type="pct"/>
          </w:tcPr>
          <w:p w:rsidR="00514F24" w:rsidRPr="00525884" w:rsidRDefault="00525884" w:rsidP="00525884">
            <w:pPr>
              <w:suppressAutoHyphens/>
              <w:jc w:val="center"/>
              <w:rPr>
                <w:rFonts w:ascii="Times New Roman" w:hAnsi="Times New Roman"/>
                <w:sz w:val="24"/>
                <w:szCs w:val="24"/>
              </w:rPr>
            </w:pPr>
            <w:r w:rsidRPr="00525884">
              <w:rPr>
                <w:rFonts w:ascii="Times New Roman" w:hAnsi="Times New Roman"/>
                <w:sz w:val="24"/>
                <w:szCs w:val="24"/>
              </w:rPr>
              <w:t>209,0</w:t>
            </w:r>
          </w:p>
        </w:tc>
        <w:tc>
          <w:tcPr>
            <w:tcW w:w="352" w:type="pct"/>
          </w:tcPr>
          <w:p w:rsidR="00514F24" w:rsidRPr="00525884" w:rsidRDefault="00514F24" w:rsidP="00525884">
            <w:pPr>
              <w:suppressAutoHyphens/>
              <w:jc w:val="center"/>
              <w:rPr>
                <w:rFonts w:ascii="Times New Roman" w:hAnsi="Times New Roman"/>
                <w:sz w:val="24"/>
                <w:szCs w:val="24"/>
              </w:rPr>
            </w:pPr>
            <w:r w:rsidRPr="00525884">
              <w:rPr>
                <w:rFonts w:ascii="Times New Roman" w:hAnsi="Times New Roman"/>
                <w:sz w:val="24"/>
                <w:szCs w:val="24"/>
                <w:lang w:val="ru-RU"/>
              </w:rPr>
              <w:t>+</w:t>
            </w:r>
            <w:r w:rsidR="00525884" w:rsidRPr="00525884">
              <w:rPr>
                <w:rFonts w:ascii="Times New Roman" w:hAnsi="Times New Roman"/>
                <w:sz w:val="24"/>
                <w:szCs w:val="24"/>
              </w:rPr>
              <w:t>131</w:t>
            </w:r>
          </w:p>
        </w:tc>
        <w:tc>
          <w:tcPr>
            <w:tcW w:w="497" w:type="pct"/>
          </w:tcPr>
          <w:p w:rsidR="00514F24" w:rsidRPr="00525884" w:rsidRDefault="00514F24" w:rsidP="00525884">
            <w:pPr>
              <w:suppressAutoHyphens/>
              <w:jc w:val="center"/>
              <w:rPr>
                <w:rFonts w:ascii="Times New Roman" w:hAnsi="Times New Roman"/>
                <w:sz w:val="24"/>
                <w:szCs w:val="24"/>
              </w:rPr>
            </w:pPr>
            <w:r w:rsidRPr="00525884">
              <w:rPr>
                <w:rFonts w:ascii="Times New Roman" w:hAnsi="Times New Roman"/>
                <w:sz w:val="24"/>
                <w:szCs w:val="24"/>
                <w:lang w:val="ru-RU"/>
              </w:rPr>
              <w:t>+</w:t>
            </w:r>
            <w:r w:rsidR="00525884" w:rsidRPr="00525884">
              <w:rPr>
                <w:rFonts w:ascii="Times New Roman" w:hAnsi="Times New Roman"/>
                <w:sz w:val="24"/>
                <w:szCs w:val="24"/>
              </w:rPr>
              <w:t>109</w:t>
            </w:r>
            <w:r w:rsidRPr="00525884">
              <w:rPr>
                <w:rFonts w:ascii="Times New Roman" w:hAnsi="Times New Roman"/>
                <w:sz w:val="24"/>
                <w:szCs w:val="24"/>
                <w:lang w:val="ru-RU"/>
              </w:rPr>
              <w:t>,</w:t>
            </w:r>
            <w:r w:rsidR="00525884" w:rsidRPr="00525884">
              <w:rPr>
                <w:rFonts w:ascii="Times New Roman" w:hAnsi="Times New Roman"/>
                <w:sz w:val="24"/>
                <w:szCs w:val="24"/>
              </w:rPr>
              <w:t>7</w:t>
            </w:r>
          </w:p>
        </w:tc>
        <w:tc>
          <w:tcPr>
            <w:tcW w:w="767"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не требуется</w:t>
            </w:r>
          </w:p>
        </w:tc>
      </w:tr>
      <w:tr w:rsidR="00525884" w:rsidRPr="00620C13" w:rsidTr="00E317AE">
        <w:tc>
          <w:tcPr>
            <w:tcW w:w="840"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Организации дополнительного образования детей</w:t>
            </w:r>
          </w:p>
        </w:tc>
        <w:tc>
          <w:tcPr>
            <w:tcW w:w="448"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мест</w:t>
            </w:r>
          </w:p>
        </w:tc>
        <w:tc>
          <w:tcPr>
            <w:tcW w:w="352"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0,65</w:t>
            </w:r>
          </w:p>
        </w:tc>
        <w:tc>
          <w:tcPr>
            <w:tcW w:w="444"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охват 65% детей в возрасте 5-18 лет</w:t>
            </w:r>
          </w:p>
        </w:tc>
        <w:tc>
          <w:tcPr>
            <w:tcW w:w="383" w:type="pct"/>
          </w:tcPr>
          <w:p w:rsidR="00514F24" w:rsidRPr="00525884" w:rsidRDefault="00525884" w:rsidP="00E317AE">
            <w:pPr>
              <w:suppressAutoHyphens/>
              <w:jc w:val="center"/>
              <w:rPr>
                <w:rFonts w:ascii="Times New Roman" w:hAnsi="Times New Roman"/>
                <w:sz w:val="24"/>
                <w:szCs w:val="24"/>
              </w:rPr>
            </w:pPr>
            <w:r w:rsidRPr="00525884">
              <w:rPr>
                <w:rFonts w:ascii="Times New Roman" w:hAnsi="Times New Roman"/>
                <w:sz w:val="24"/>
                <w:szCs w:val="24"/>
              </w:rPr>
              <w:t>97</w:t>
            </w:r>
          </w:p>
        </w:tc>
        <w:tc>
          <w:tcPr>
            <w:tcW w:w="352"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0</w:t>
            </w:r>
          </w:p>
        </w:tc>
        <w:tc>
          <w:tcPr>
            <w:tcW w:w="567"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0,0</w:t>
            </w:r>
          </w:p>
        </w:tc>
        <w:tc>
          <w:tcPr>
            <w:tcW w:w="352" w:type="pct"/>
          </w:tcPr>
          <w:p w:rsidR="00514F24" w:rsidRPr="00525884" w:rsidRDefault="00525884" w:rsidP="00E317AE">
            <w:pPr>
              <w:suppressAutoHyphens/>
              <w:jc w:val="center"/>
              <w:rPr>
                <w:rFonts w:ascii="Times New Roman" w:hAnsi="Times New Roman"/>
                <w:sz w:val="24"/>
                <w:szCs w:val="24"/>
              </w:rPr>
            </w:pPr>
            <w:r w:rsidRPr="00525884">
              <w:rPr>
                <w:rFonts w:ascii="Times New Roman" w:hAnsi="Times New Roman"/>
                <w:sz w:val="24"/>
                <w:szCs w:val="24"/>
              </w:rPr>
              <w:t>-97</w:t>
            </w:r>
          </w:p>
        </w:tc>
        <w:tc>
          <w:tcPr>
            <w:tcW w:w="497"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-100</w:t>
            </w:r>
          </w:p>
        </w:tc>
        <w:tc>
          <w:tcPr>
            <w:tcW w:w="767"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не требуется</w:t>
            </w:r>
          </w:p>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(нет необходимости в строительстве)</w:t>
            </w:r>
          </w:p>
        </w:tc>
      </w:tr>
      <w:tr w:rsidR="00525884" w:rsidRPr="00525884" w:rsidTr="00E317AE">
        <w:tc>
          <w:tcPr>
            <w:tcW w:w="840"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Межпоселенческая библиотека</w:t>
            </w:r>
          </w:p>
        </w:tc>
        <w:tc>
          <w:tcPr>
            <w:tcW w:w="448"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объект</w:t>
            </w:r>
          </w:p>
        </w:tc>
        <w:tc>
          <w:tcPr>
            <w:tcW w:w="795" w:type="pct"/>
            <w:gridSpan w:val="2"/>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1 в административном центре района</w:t>
            </w:r>
          </w:p>
        </w:tc>
        <w:tc>
          <w:tcPr>
            <w:tcW w:w="383"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1</w:t>
            </w:r>
          </w:p>
        </w:tc>
        <w:tc>
          <w:tcPr>
            <w:tcW w:w="352" w:type="pct"/>
          </w:tcPr>
          <w:p w:rsidR="00514F24" w:rsidRPr="00525884" w:rsidRDefault="00525884" w:rsidP="00E317AE">
            <w:pPr>
              <w:suppressAutoHyphens/>
              <w:jc w:val="center"/>
              <w:rPr>
                <w:rFonts w:ascii="Times New Roman" w:hAnsi="Times New Roman"/>
                <w:sz w:val="24"/>
                <w:szCs w:val="24"/>
              </w:rPr>
            </w:pPr>
            <w:r w:rsidRPr="00525884">
              <w:rPr>
                <w:rFonts w:ascii="Times New Roman" w:hAnsi="Times New Roman"/>
                <w:sz w:val="24"/>
                <w:szCs w:val="24"/>
              </w:rPr>
              <w:t>2</w:t>
            </w:r>
          </w:p>
        </w:tc>
        <w:tc>
          <w:tcPr>
            <w:tcW w:w="567" w:type="pct"/>
          </w:tcPr>
          <w:p w:rsidR="00514F24" w:rsidRPr="00525884" w:rsidRDefault="00525884" w:rsidP="00E317AE">
            <w:pPr>
              <w:suppressAutoHyphens/>
              <w:jc w:val="center"/>
              <w:rPr>
                <w:rFonts w:ascii="Times New Roman" w:hAnsi="Times New Roman"/>
                <w:sz w:val="24"/>
                <w:szCs w:val="24"/>
                <w:lang w:val="ru-RU"/>
              </w:rPr>
            </w:pPr>
            <w:r w:rsidRPr="00525884">
              <w:rPr>
                <w:rFonts w:ascii="Times New Roman" w:hAnsi="Times New Roman"/>
                <w:sz w:val="24"/>
                <w:szCs w:val="24"/>
              </w:rPr>
              <w:t>2</w:t>
            </w:r>
            <w:r w:rsidR="00514F24" w:rsidRPr="00525884">
              <w:rPr>
                <w:rFonts w:ascii="Times New Roman" w:hAnsi="Times New Roman"/>
                <w:sz w:val="24"/>
                <w:szCs w:val="24"/>
                <w:lang w:val="ru-RU"/>
              </w:rPr>
              <w:t>00</w:t>
            </w:r>
          </w:p>
        </w:tc>
        <w:tc>
          <w:tcPr>
            <w:tcW w:w="352" w:type="pct"/>
          </w:tcPr>
          <w:p w:rsidR="00514F24" w:rsidRPr="00525884" w:rsidRDefault="0052588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+1</w:t>
            </w:r>
          </w:p>
        </w:tc>
        <w:tc>
          <w:tcPr>
            <w:tcW w:w="497" w:type="pct"/>
          </w:tcPr>
          <w:p w:rsidR="00514F24" w:rsidRPr="00525884" w:rsidRDefault="00514F24" w:rsidP="00525884">
            <w:pPr>
              <w:suppressAutoHyphens/>
              <w:jc w:val="center"/>
              <w:rPr>
                <w:rFonts w:ascii="Times New Roman" w:hAnsi="Times New Roman"/>
                <w:sz w:val="24"/>
                <w:szCs w:val="24"/>
                <w:lang w:val="ru-RU"/>
              </w:rPr>
            </w:pPr>
            <w:r w:rsidRPr="00525884">
              <w:rPr>
                <w:rFonts w:ascii="Times New Roman" w:hAnsi="Times New Roman"/>
                <w:sz w:val="24"/>
                <w:szCs w:val="24"/>
                <w:lang w:val="ru-RU"/>
              </w:rPr>
              <w:t>+</w:t>
            </w:r>
            <w:r w:rsidR="00525884" w:rsidRPr="00525884">
              <w:rPr>
                <w:rFonts w:ascii="Times New Roman" w:hAnsi="Times New Roman"/>
                <w:sz w:val="24"/>
                <w:szCs w:val="24"/>
              </w:rPr>
              <w:t>1</w:t>
            </w:r>
            <w:r w:rsidRPr="00525884">
              <w:rPr>
                <w:rFonts w:ascii="Times New Roman" w:hAnsi="Times New Roman"/>
                <w:sz w:val="24"/>
                <w:szCs w:val="24"/>
                <w:lang w:val="ru-RU"/>
              </w:rPr>
              <w:t>00</w:t>
            </w:r>
          </w:p>
        </w:tc>
        <w:tc>
          <w:tcPr>
            <w:tcW w:w="767"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не требуется</w:t>
            </w:r>
          </w:p>
        </w:tc>
      </w:tr>
      <w:tr w:rsidR="00525884" w:rsidRPr="00525884" w:rsidTr="00E317AE">
        <w:tc>
          <w:tcPr>
            <w:tcW w:w="840"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Центр культурного развития</w:t>
            </w:r>
          </w:p>
        </w:tc>
        <w:tc>
          <w:tcPr>
            <w:tcW w:w="448"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объект</w:t>
            </w:r>
          </w:p>
        </w:tc>
        <w:tc>
          <w:tcPr>
            <w:tcW w:w="795" w:type="pct"/>
            <w:gridSpan w:val="2"/>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1 в административном центре района</w:t>
            </w:r>
          </w:p>
        </w:tc>
        <w:tc>
          <w:tcPr>
            <w:tcW w:w="383"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1</w:t>
            </w:r>
          </w:p>
        </w:tc>
        <w:tc>
          <w:tcPr>
            <w:tcW w:w="352"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5</w:t>
            </w:r>
          </w:p>
        </w:tc>
        <w:tc>
          <w:tcPr>
            <w:tcW w:w="567"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500</w:t>
            </w:r>
          </w:p>
        </w:tc>
        <w:tc>
          <w:tcPr>
            <w:tcW w:w="352"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+4</w:t>
            </w:r>
          </w:p>
        </w:tc>
        <w:tc>
          <w:tcPr>
            <w:tcW w:w="497"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+400</w:t>
            </w:r>
          </w:p>
        </w:tc>
        <w:tc>
          <w:tcPr>
            <w:tcW w:w="767"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не требуется</w:t>
            </w:r>
          </w:p>
          <w:p w:rsidR="00514F24" w:rsidRPr="00525884" w:rsidRDefault="00514F24" w:rsidP="00E317AE">
            <w:pPr>
              <w:suppressAutoHyphens/>
              <w:jc w:val="center"/>
              <w:rPr>
                <w:rFonts w:ascii="Times New Roman" w:hAnsi="Times New Roman"/>
                <w:sz w:val="24"/>
                <w:szCs w:val="24"/>
                <w:lang w:val="ru-RU"/>
              </w:rPr>
            </w:pPr>
          </w:p>
          <w:p w:rsidR="00514F24" w:rsidRPr="00525884" w:rsidRDefault="00514F24" w:rsidP="00E317AE">
            <w:pPr>
              <w:suppressAutoHyphens/>
              <w:jc w:val="center"/>
              <w:rPr>
                <w:rFonts w:ascii="Times New Roman" w:hAnsi="Times New Roman"/>
                <w:sz w:val="24"/>
                <w:szCs w:val="24"/>
                <w:lang w:val="ru-RU"/>
              </w:rPr>
            </w:pPr>
          </w:p>
          <w:p w:rsidR="00514F24" w:rsidRPr="00525884" w:rsidRDefault="00514F24" w:rsidP="00E317AE">
            <w:pPr>
              <w:suppressAutoHyphens/>
              <w:jc w:val="center"/>
              <w:rPr>
                <w:rFonts w:ascii="Times New Roman" w:hAnsi="Times New Roman"/>
                <w:sz w:val="24"/>
                <w:szCs w:val="24"/>
                <w:lang w:val="ru-RU"/>
              </w:rPr>
            </w:pPr>
          </w:p>
        </w:tc>
      </w:tr>
      <w:tr w:rsidR="00525884" w:rsidRPr="00525884" w:rsidTr="00E317AE">
        <w:tc>
          <w:tcPr>
            <w:tcW w:w="840"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Плоскостные сооружения (стадионы, спортивные площадки и т.д.)</w:t>
            </w:r>
          </w:p>
        </w:tc>
        <w:tc>
          <w:tcPr>
            <w:tcW w:w="448" w:type="pct"/>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общая площадь, м2/1000 чел.</w:t>
            </w:r>
          </w:p>
        </w:tc>
        <w:tc>
          <w:tcPr>
            <w:tcW w:w="795" w:type="pct"/>
            <w:gridSpan w:val="2"/>
          </w:tcPr>
          <w:p w:rsidR="00514F24" w:rsidRPr="00525884" w:rsidRDefault="00514F2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1950</w:t>
            </w:r>
          </w:p>
        </w:tc>
        <w:tc>
          <w:tcPr>
            <w:tcW w:w="383" w:type="pct"/>
          </w:tcPr>
          <w:p w:rsidR="00514F24" w:rsidRPr="00525884" w:rsidRDefault="00514F24" w:rsidP="00525884">
            <w:pPr>
              <w:suppressAutoHyphens/>
              <w:jc w:val="center"/>
              <w:rPr>
                <w:rFonts w:ascii="Times New Roman" w:hAnsi="Times New Roman"/>
                <w:sz w:val="24"/>
                <w:szCs w:val="24"/>
                <w:lang w:val="ru-RU"/>
              </w:rPr>
            </w:pPr>
            <w:r w:rsidRPr="00525884">
              <w:rPr>
                <w:rFonts w:ascii="Times New Roman" w:hAnsi="Times New Roman"/>
                <w:sz w:val="24"/>
                <w:szCs w:val="24"/>
                <w:lang w:val="ru-RU"/>
              </w:rPr>
              <w:t>2</w:t>
            </w:r>
            <w:r w:rsidR="00525884" w:rsidRPr="00525884">
              <w:rPr>
                <w:rFonts w:ascii="Times New Roman" w:hAnsi="Times New Roman"/>
                <w:sz w:val="24"/>
                <w:szCs w:val="24"/>
                <w:lang w:val="ru-RU"/>
              </w:rPr>
              <w:t>141,6</w:t>
            </w:r>
          </w:p>
        </w:tc>
        <w:tc>
          <w:tcPr>
            <w:tcW w:w="352" w:type="pct"/>
          </w:tcPr>
          <w:p w:rsidR="00514F24" w:rsidRPr="00525884" w:rsidRDefault="00525884" w:rsidP="00E317AE">
            <w:pPr>
              <w:suppressAutoHyphens/>
              <w:jc w:val="center"/>
              <w:rPr>
                <w:rFonts w:ascii="Times New Roman" w:hAnsi="Times New Roman"/>
                <w:sz w:val="24"/>
                <w:szCs w:val="24"/>
              </w:rPr>
            </w:pPr>
            <w:r w:rsidRPr="00525884">
              <w:rPr>
                <w:rFonts w:ascii="Times New Roman" w:hAnsi="Times New Roman"/>
                <w:sz w:val="24"/>
                <w:szCs w:val="24"/>
              </w:rPr>
              <w:t>8270</w:t>
            </w:r>
          </w:p>
        </w:tc>
        <w:tc>
          <w:tcPr>
            <w:tcW w:w="567" w:type="pct"/>
          </w:tcPr>
          <w:p w:rsidR="00514F24" w:rsidRPr="00525884" w:rsidRDefault="00525884" w:rsidP="00E317AE">
            <w:pPr>
              <w:suppressAutoHyphens/>
              <w:jc w:val="center"/>
              <w:rPr>
                <w:rFonts w:ascii="Times New Roman" w:hAnsi="Times New Roman"/>
                <w:sz w:val="24"/>
                <w:szCs w:val="24"/>
              </w:rPr>
            </w:pPr>
            <w:r w:rsidRPr="00525884">
              <w:rPr>
                <w:rFonts w:ascii="Times New Roman" w:hAnsi="Times New Roman"/>
                <w:sz w:val="24"/>
                <w:szCs w:val="24"/>
              </w:rPr>
              <w:t>386,2</w:t>
            </w:r>
          </w:p>
        </w:tc>
        <w:tc>
          <w:tcPr>
            <w:tcW w:w="352" w:type="pct"/>
          </w:tcPr>
          <w:p w:rsidR="00514F24" w:rsidRPr="00525884" w:rsidRDefault="00525884" w:rsidP="00525884">
            <w:pPr>
              <w:suppressAutoHyphens/>
              <w:jc w:val="center"/>
              <w:rPr>
                <w:rFonts w:ascii="Times New Roman" w:hAnsi="Times New Roman"/>
                <w:sz w:val="24"/>
                <w:szCs w:val="24"/>
                <w:lang w:val="ru-RU"/>
              </w:rPr>
            </w:pPr>
            <w:r w:rsidRPr="00525884">
              <w:rPr>
                <w:rFonts w:ascii="Times New Roman" w:hAnsi="Times New Roman"/>
                <w:sz w:val="24"/>
                <w:szCs w:val="24"/>
                <w:lang w:val="ru-RU"/>
              </w:rPr>
              <w:t>6128</w:t>
            </w:r>
            <w:r w:rsidRPr="00525884">
              <w:rPr>
                <w:rFonts w:ascii="Times New Roman" w:hAnsi="Times New Roman"/>
                <w:sz w:val="24"/>
                <w:szCs w:val="24"/>
              </w:rPr>
              <w:t>,</w:t>
            </w:r>
            <w:r w:rsidRPr="00525884">
              <w:rPr>
                <w:rFonts w:ascii="Times New Roman" w:hAnsi="Times New Roman"/>
                <w:sz w:val="24"/>
                <w:szCs w:val="24"/>
                <w:lang w:val="ru-RU"/>
              </w:rPr>
              <w:t>4</w:t>
            </w:r>
          </w:p>
        </w:tc>
        <w:tc>
          <w:tcPr>
            <w:tcW w:w="497" w:type="pct"/>
          </w:tcPr>
          <w:p w:rsidR="00514F24" w:rsidRPr="00525884" w:rsidRDefault="00525884" w:rsidP="00E317AE">
            <w:pPr>
              <w:suppressAutoHyphens/>
              <w:jc w:val="center"/>
              <w:rPr>
                <w:rFonts w:ascii="Times New Roman" w:hAnsi="Times New Roman"/>
                <w:sz w:val="24"/>
                <w:szCs w:val="24"/>
              </w:rPr>
            </w:pPr>
            <w:r w:rsidRPr="00525884">
              <w:rPr>
                <w:rFonts w:ascii="Times New Roman" w:hAnsi="Times New Roman"/>
                <w:sz w:val="24"/>
                <w:szCs w:val="24"/>
              </w:rPr>
              <w:t>+286</w:t>
            </w:r>
          </w:p>
        </w:tc>
        <w:tc>
          <w:tcPr>
            <w:tcW w:w="767" w:type="pct"/>
          </w:tcPr>
          <w:p w:rsidR="00514F24" w:rsidRPr="00525884" w:rsidRDefault="00525884" w:rsidP="00E317AE">
            <w:pPr>
              <w:suppressAutoHyphens/>
              <w:jc w:val="center"/>
              <w:rPr>
                <w:rFonts w:ascii="Times New Roman" w:hAnsi="Times New Roman"/>
                <w:sz w:val="24"/>
                <w:szCs w:val="24"/>
                <w:lang w:val="ru-RU"/>
              </w:rPr>
            </w:pPr>
            <w:r w:rsidRPr="00525884">
              <w:rPr>
                <w:rFonts w:ascii="Times New Roman" w:hAnsi="Times New Roman"/>
                <w:sz w:val="24"/>
                <w:szCs w:val="24"/>
                <w:lang w:val="ru-RU"/>
              </w:rPr>
              <w:t xml:space="preserve">не </w:t>
            </w:r>
            <w:r w:rsidR="00514F24" w:rsidRPr="00525884">
              <w:rPr>
                <w:rFonts w:ascii="Times New Roman" w:hAnsi="Times New Roman"/>
                <w:sz w:val="24"/>
                <w:szCs w:val="24"/>
                <w:lang w:val="ru-RU"/>
              </w:rPr>
              <w:t xml:space="preserve">требуется </w:t>
            </w:r>
          </w:p>
        </w:tc>
      </w:tr>
      <w:tr w:rsidR="00514F24" w:rsidRPr="00D35A18" w:rsidTr="00E317AE">
        <w:tc>
          <w:tcPr>
            <w:tcW w:w="840" w:type="pct"/>
          </w:tcPr>
          <w:p w:rsidR="00514F24" w:rsidRPr="00A62D62" w:rsidRDefault="00514F24" w:rsidP="00E317AE">
            <w:pPr>
              <w:suppressAutoHyphens/>
              <w:jc w:val="center"/>
              <w:rPr>
                <w:rFonts w:ascii="Times New Roman" w:hAnsi="Times New Roman"/>
                <w:sz w:val="24"/>
                <w:szCs w:val="24"/>
                <w:lang w:val="ru-RU"/>
              </w:rPr>
            </w:pPr>
            <w:r w:rsidRPr="00A62D62">
              <w:rPr>
                <w:rFonts w:ascii="Times New Roman" w:hAnsi="Times New Roman"/>
                <w:sz w:val="24"/>
                <w:szCs w:val="24"/>
                <w:lang w:val="ru-RU"/>
              </w:rPr>
              <w:t>Зоны массового кратковременного отдыха</w:t>
            </w:r>
          </w:p>
        </w:tc>
        <w:tc>
          <w:tcPr>
            <w:tcW w:w="448" w:type="pct"/>
          </w:tcPr>
          <w:p w:rsidR="00514F24" w:rsidRPr="00A62D62" w:rsidRDefault="00514F24" w:rsidP="00E317AE">
            <w:pPr>
              <w:suppressAutoHyphens/>
              <w:jc w:val="center"/>
              <w:rPr>
                <w:rFonts w:ascii="Times New Roman" w:hAnsi="Times New Roman"/>
                <w:sz w:val="24"/>
                <w:szCs w:val="24"/>
                <w:lang w:val="ru-RU"/>
              </w:rPr>
            </w:pPr>
            <w:r w:rsidRPr="00A62D62">
              <w:rPr>
                <w:rFonts w:ascii="Times New Roman" w:hAnsi="Times New Roman"/>
                <w:sz w:val="24"/>
                <w:szCs w:val="24"/>
                <w:lang w:val="ru-RU"/>
              </w:rPr>
              <w:t>м2 на 1 посетителя</w:t>
            </w:r>
          </w:p>
        </w:tc>
        <w:tc>
          <w:tcPr>
            <w:tcW w:w="795" w:type="pct"/>
            <w:gridSpan w:val="2"/>
          </w:tcPr>
          <w:p w:rsidR="00514F24" w:rsidRPr="00A62D62" w:rsidRDefault="00514F24" w:rsidP="00E317AE">
            <w:pPr>
              <w:suppressAutoHyphens/>
              <w:jc w:val="center"/>
              <w:rPr>
                <w:rFonts w:ascii="Times New Roman" w:hAnsi="Times New Roman"/>
                <w:sz w:val="24"/>
                <w:szCs w:val="24"/>
                <w:lang w:val="ru-RU"/>
              </w:rPr>
            </w:pPr>
            <w:r w:rsidRPr="00A62D62">
              <w:rPr>
                <w:rFonts w:ascii="Times New Roman" w:hAnsi="Times New Roman"/>
                <w:sz w:val="24"/>
                <w:szCs w:val="24"/>
                <w:lang w:val="ru-RU"/>
              </w:rPr>
              <w:t xml:space="preserve">500, в том числе интенсивно используемая часть для активного отдыха 100. </w:t>
            </w:r>
          </w:p>
          <w:p w:rsidR="00514F24" w:rsidRPr="00A62D62" w:rsidRDefault="00514F24" w:rsidP="00E317AE">
            <w:pPr>
              <w:suppressAutoHyphens/>
              <w:jc w:val="center"/>
              <w:rPr>
                <w:rFonts w:ascii="Times New Roman" w:hAnsi="Times New Roman"/>
                <w:sz w:val="24"/>
                <w:szCs w:val="24"/>
                <w:lang w:val="ru-RU"/>
              </w:rPr>
            </w:pPr>
            <w:r w:rsidRPr="00A62D62">
              <w:rPr>
                <w:rFonts w:ascii="Times New Roman" w:hAnsi="Times New Roman"/>
                <w:sz w:val="24"/>
                <w:szCs w:val="24"/>
                <w:lang w:val="ru-RU"/>
              </w:rPr>
              <w:t>Число единовременных посетителей парка - 10% от численности населения</w:t>
            </w:r>
          </w:p>
        </w:tc>
        <w:tc>
          <w:tcPr>
            <w:tcW w:w="383" w:type="pct"/>
          </w:tcPr>
          <w:p w:rsidR="00514F24" w:rsidRPr="00A62D62" w:rsidRDefault="00A62D62" w:rsidP="00E317AE">
            <w:pPr>
              <w:suppressAutoHyphens/>
              <w:jc w:val="center"/>
              <w:rPr>
                <w:rFonts w:ascii="Times New Roman" w:hAnsi="Times New Roman"/>
                <w:sz w:val="24"/>
                <w:szCs w:val="24"/>
                <w:lang w:val="ru-RU"/>
              </w:rPr>
            </w:pPr>
            <w:r w:rsidRPr="00A62D62">
              <w:rPr>
                <w:rFonts w:ascii="Times New Roman" w:hAnsi="Times New Roman"/>
                <w:sz w:val="24"/>
                <w:szCs w:val="24"/>
                <w:lang w:val="ru-RU"/>
              </w:rPr>
              <w:t>549133</w:t>
            </w:r>
          </w:p>
        </w:tc>
        <w:tc>
          <w:tcPr>
            <w:tcW w:w="352" w:type="pct"/>
          </w:tcPr>
          <w:p w:rsidR="00514F24" w:rsidRPr="00A62D62" w:rsidRDefault="00A62D62" w:rsidP="00E317AE">
            <w:pPr>
              <w:suppressAutoHyphens/>
              <w:jc w:val="center"/>
              <w:rPr>
                <w:rFonts w:ascii="Times New Roman" w:hAnsi="Times New Roman"/>
                <w:sz w:val="24"/>
                <w:szCs w:val="24"/>
                <w:lang w:val="ru-RU"/>
              </w:rPr>
            </w:pPr>
            <w:r w:rsidRPr="00A62D62">
              <w:rPr>
                <w:rFonts w:ascii="Times New Roman" w:hAnsi="Times New Roman"/>
                <w:sz w:val="24"/>
                <w:szCs w:val="24"/>
                <w:lang w:val="ru-RU"/>
              </w:rPr>
              <w:t>0</w:t>
            </w:r>
          </w:p>
        </w:tc>
        <w:tc>
          <w:tcPr>
            <w:tcW w:w="567" w:type="pct"/>
          </w:tcPr>
          <w:p w:rsidR="00514F24" w:rsidRPr="00A62D62" w:rsidRDefault="00A62D62" w:rsidP="00E317AE">
            <w:pPr>
              <w:suppressAutoHyphens/>
              <w:jc w:val="center"/>
              <w:rPr>
                <w:rFonts w:ascii="Times New Roman" w:hAnsi="Times New Roman"/>
                <w:sz w:val="24"/>
                <w:szCs w:val="24"/>
                <w:lang w:val="ru-RU"/>
              </w:rPr>
            </w:pPr>
            <w:r w:rsidRPr="00A62D62">
              <w:rPr>
                <w:rFonts w:ascii="Times New Roman" w:hAnsi="Times New Roman"/>
                <w:sz w:val="24"/>
                <w:szCs w:val="24"/>
                <w:lang w:val="ru-RU"/>
              </w:rPr>
              <w:t>0,0</w:t>
            </w:r>
          </w:p>
        </w:tc>
        <w:tc>
          <w:tcPr>
            <w:tcW w:w="352" w:type="pct"/>
          </w:tcPr>
          <w:p w:rsidR="00514F24" w:rsidRPr="00A62D62" w:rsidRDefault="00514F24" w:rsidP="00A62D62">
            <w:pPr>
              <w:suppressAutoHyphens/>
              <w:jc w:val="center"/>
              <w:rPr>
                <w:rFonts w:ascii="Times New Roman" w:hAnsi="Times New Roman"/>
                <w:sz w:val="24"/>
                <w:szCs w:val="24"/>
                <w:lang w:val="ru-RU"/>
              </w:rPr>
            </w:pPr>
            <w:r w:rsidRPr="00A62D62">
              <w:rPr>
                <w:rFonts w:ascii="Times New Roman" w:hAnsi="Times New Roman"/>
                <w:sz w:val="24"/>
                <w:szCs w:val="24"/>
                <w:lang w:val="ru-RU"/>
              </w:rPr>
              <w:t>-</w:t>
            </w:r>
            <w:r w:rsidR="00A62D62" w:rsidRPr="00A62D62">
              <w:rPr>
                <w:rFonts w:ascii="Times New Roman" w:hAnsi="Times New Roman"/>
                <w:sz w:val="24"/>
                <w:szCs w:val="24"/>
                <w:lang w:val="ru-RU"/>
              </w:rPr>
              <w:t>549133</w:t>
            </w:r>
          </w:p>
        </w:tc>
        <w:tc>
          <w:tcPr>
            <w:tcW w:w="497" w:type="pct"/>
          </w:tcPr>
          <w:p w:rsidR="00514F24" w:rsidRPr="00A62D62" w:rsidRDefault="00514F24" w:rsidP="00A62D62">
            <w:pPr>
              <w:suppressAutoHyphens/>
              <w:jc w:val="center"/>
              <w:rPr>
                <w:rFonts w:ascii="Times New Roman" w:hAnsi="Times New Roman"/>
                <w:sz w:val="24"/>
                <w:szCs w:val="24"/>
                <w:lang w:val="ru-RU"/>
              </w:rPr>
            </w:pPr>
            <w:r w:rsidRPr="00A62D62">
              <w:rPr>
                <w:rFonts w:ascii="Times New Roman" w:hAnsi="Times New Roman"/>
                <w:sz w:val="24"/>
                <w:szCs w:val="24"/>
                <w:lang w:val="ru-RU"/>
              </w:rPr>
              <w:t>-</w:t>
            </w:r>
            <w:r w:rsidR="00A62D62" w:rsidRPr="00A62D62">
              <w:rPr>
                <w:rFonts w:ascii="Times New Roman" w:hAnsi="Times New Roman"/>
                <w:sz w:val="24"/>
                <w:szCs w:val="24"/>
                <w:lang w:val="ru-RU"/>
              </w:rPr>
              <w:t>100</w:t>
            </w:r>
          </w:p>
        </w:tc>
        <w:tc>
          <w:tcPr>
            <w:tcW w:w="767" w:type="pct"/>
          </w:tcPr>
          <w:p w:rsidR="00514F24" w:rsidRPr="00A62D62" w:rsidRDefault="00514F24" w:rsidP="00E317AE">
            <w:pPr>
              <w:suppressAutoHyphens/>
              <w:jc w:val="center"/>
              <w:rPr>
                <w:rFonts w:ascii="Times New Roman" w:hAnsi="Times New Roman"/>
                <w:sz w:val="24"/>
                <w:szCs w:val="24"/>
                <w:lang w:val="ru-RU"/>
              </w:rPr>
            </w:pPr>
            <w:r w:rsidRPr="00A62D62">
              <w:rPr>
                <w:rFonts w:ascii="Times New Roman" w:hAnsi="Times New Roman"/>
                <w:sz w:val="24"/>
                <w:szCs w:val="24"/>
                <w:lang w:val="ru-RU"/>
              </w:rPr>
              <w:t>требуется</w:t>
            </w:r>
          </w:p>
          <w:p w:rsidR="00514F24" w:rsidRPr="00A62D62" w:rsidRDefault="00514F24" w:rsidP="00E317AE">
            <w:pPr>
              <w:suppressAutoHyphens/>
              <w:jc w:val="center"/>
              <w:rPr>
                <w:rFonts w:ascii="Times New Roman" w:hAnsi="Times New Roman"/>
                <w:sz w:val="24"/>
                <w:szCs w:val="24"/>
                <w:lang w:val="ru-RU"/>
              </w:rPr>
            </w:pPr>
          </w:p>
        </w:tc>
      </w:tr>
    </w:tbl>
    <w:p w:rsidR="00514F24" w:rsidRDefault="00514F24">
      <w:pPr>
        <w:ind w:firstLine="708"/>
        <w:jc w:val="both"/>
        <w:rPr>
          <w:rFonts w:ascii="Times New Roman" w:hAnsi="Times New Roman"/>
          <w:color w:val="000000" w:themeColor="text1"/>
          <w:sz w:val="28"/>
          <w:szCs w:val="28"/>
          <w:lang w:val="ru-RU"/>
        </w:rPr>
        <w:sectPr w:rsidR="00514F24" w:rsidSect="00514F24">
          <w:pgSz w:w="16840" w:h="11907" w:orient="landscape"/>
          <w:pgMar w:top="1701" w:right="1134" w:bottom="1134" w:left="1134" w:header="709" w:footer="709" w:gutter="0"/>
          <w:cols w:space="708"/>
          <w:docGrid w:linePitch="360"/>
        </w:sectPr>
      </w:pPr>
    </w:p>
    <w:p w:rsidR="00C5719A" w:rsidRDefault="00C5719A" w:rsidP="00C5719A">
      <w:pPr>
        <w:spacing w:before="120"/>
        <w:jc w:val="center"/>
        <w:rPr>
          <w:rFonts w:ascii="Times New Roman" w:hAnsi="Times New Roman"/>
          <w:b/>
          <w:color w:val="000000" w:themeColor="text1"/>
          <w:sz w:val="28"/>
          <w:szCs w:val="28"/>
          <w:lang w:val="ru-RU"/>
        </w:rPr>
      </w:pPr>
      <w:r w:rsidRPr="00781C61">
        <w:rPr>
          <w:rFonts w:ascii="Times New Roman" w:hAnsi="Times New Roman"/>
          <w:b/>
          <w:color w:val="000000" w:themeColor="text1"/>
          <w:sz w:val="28"/>
          <w:szCs w:val="28"/>
          <w:lang w:val="ru-RU"/>
        </w:rPr>
        <w:t>Выводы</w:t>
      </w:r>
    </w:p>
    <w:p w:rsidR="00C5719A" w:rsidRPr="00153078" w:rsidRDefault="00C5719A" w:rsidP="00C5719A">
      <w:pPr>
        <w:suppressAutoHyphens/>
        <w:ind w:firstLine="709"/>
        <w:jc w:val="both"/>
        <w:rPr>
          <w:rFonts w:ascii="Times New Roman" w:hAnsi="Times New Roman"/>
          <w:color w:val="000000" w:themeColor="text1"/>
          <w:sz w:val="28"/>
          <w:szCs w:val="28"/>
          <w:lang w:val="ru-RU"/>
        </w:rPr>
      </w:pPr>
      <w:r w:rsidRPr="00153078">
        <w:rPr>
          <w:rFonts w:ascii="Times New Roman" w:hAnsi="Times New Roman"/>
          <w:color w:val="000000" w:themeColor="text1"/>
          <w:sz w:val="28"/>
          <w:szCs w:val="28"/>
          <w:lang w:val="ru-RU"/>
        </w:rPr>
        <w:t>Итоги комплексной оценки социальной сферы сельского поселения.</w:t>
      </w:r>
    </w:p>
    <w:p w:rsidR="00CB4D55" w:rsidRDefault="00CB4D55">
      <w:pPr>
        <w:ind w:firstLine="709"/>
        <w:jc w:val="both"/>
        <w:rPr>
          <w:rFonts w:ascii="Times New Roman" w:hAnsi="Times New Roman"/>
          <w:color w:val="000000" w:themeColor="text1"/>
          <w:sz w:val="22"/>
          <w:szCs w:val="22"/>
          <w:lang w:val="ru-RU"/>
        </w:rPr>
      </w:pPr>
    </w:p>
    <w:p w:rsidR="00CB4D55" w:rsidRDefault="0038682B">
      <w:pPr>
        <w:pStyle w:val="af1"/>
        <w:spacing w:after="0"/>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19</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 Социальная сфера МО Черемушкинское сельское поселение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483"/>
        <w:gridCol w:w="611"/>
        <w:gridCol w:w="480"/>
        <w:gridCol w:w="649"/>
        <w:gridCol w:w="930"/>
        <w:gridCol w:w="703"/>
        <w:gridCol w:w="480"/>
        <w:gridCol w:w="480"/>
        <w:gridCol w:w="894"/>
        <w:gridCol w:w="475"/>
        <w:gridCol w:w="410"/>
        <w:gridCol w:w="683"/>
      </w:tblGrid>
      <w:tr w:rsidR="00CB4D55">
        <w:trPr>
          <w:cantSplit/>
          <w:trHeight w:val="2630"/>
          <w:tblHeader/>
          <w:jc w:val="center"/>
        </w:trPr>
        <w:tc>
          <w:tcPr>
            <w:tcW w:w="983" w:type="pct"/>
            <w:shd w:val="clear" w:color="auto" w:fill="auto"/>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Наимено</w:t>
            </w:r>
            <w:r>
              <w:rPr>
                <w:rFonts w:ascii="Times New Roman" w:hAnsi="Times New Roman"/>
                <w:b/>
                <w:color w:val="000000" w:themeColor="text1"/>
                <w:sz w:val="24"/>
                <w:szCs w:val="24"/>
                <w:lang w:val="ru-RU"/>
              </w:rPr>
              <w:t>ва</w:t>
            </w:r>
            <w:r>
              <w:rPr>
                <w:rFonts w:ascii="Times New Roman" w:hAnsi="Times New Roman"/>
                <w:b/>
                <w:color w:val="000000" w:themeColor="text1"/>
                <w:sz w:val="24"/>
                <w:szCs w:val="24"/>
              </w:rPr>
              <w:t>ние</w:t>
            </w:r>
          </w:p>
        </w:tc>
        <w:tc>
          <w:tcPr>
            <w:tcW w:w="266" w:type="pct"/>
            <w:shd w:val="clear" w:color="auto" w:fill="auto"/>
            <w:textDirection w:val="btLr"/>
            <w:vAlign w:val="center"/>
          </w:tcPr>
          <w:p w:rsidR="00CB4D55" w:rsidRDefault="0038682B">
            <w:pPr>
              <w:ind w:left="113" w:right="113"/>
              <w:rPr>
                <w:rFonts w:ascii="Times New Roman" w:hAnsi="Times New Roman"/>
                <w:b/>
                <w:color w:val="000000" w:themeColor="text1"/>
                <w:sz w:val="24"/>
                <w:szCs w:val="24"/>
              </w:rPr>
            </w:pPr>
            <w:r>
              <w:rPr>
                <w:rFonts w:ascii="Times New Roman" w:hAnsi="Times New Roman"/>
                <w:b/>
                <w:color w:val="000000" w:themeColor="text1"/>
                <w:sz w:val="24"/>
                <w:szCs w:val="24"/>
              </w:rPr>
              <w:t>Торговля</w:t>
            </w:r>
          </w:p>
        </w:tc>
        <w:tc>
          <w:tcPr>
            <w:tcW w:w="337" w:type="pct"/>
            <w:shd w:val="clear" w:color="auto" w:fill="auto"/>
            <w:textDirection w:val="btLr"/>
            <w:vAlign w:val="center"/>
          </w:tcPr>
          <w:p w:rsidR="00CB4D55" w:rsidRDefault="0038682B">
            <w:pPr>
              <w:ind w:left="113" w:right="113"/>
              <w:rPr>
                <w:rFonts w:ascii="Times New Roman" w:hAnsi="Times New Roman"/>
                <w:b/>
                <w:color w:val="000000" w:themeColor="text1"/>
                <w:sz w:val="24"/>
                <w:szCs w:val="24"/>
              </w:rPr>
            </w:pPr>
            <w:r>
              <w:rPr>
                <w:rFonts w:ascii="Times New Roman" w:hAnsi="Times New Roman"/>
                <w:b/>
                <w:color w:val="000000" w:themeColor="text1"/>
                <w:sz w:val="24"/>
                <w:szCs w:val="24"/>
              </w:rPr>
              <w:t>Быт</w:t>
            </w:r>
          </w:p>
        </w:tc>
        <w:tc>
          <w:tcPr>
            <w:tcW w:w="265" w:type="pct"/>
            <w:shd w:val="clear" w:color="auto" w:fill="auto"/>
            <w:textDirection w:val="btLr"/>
            <w:vAlign w:val="center"/>
          </w:tcPr>
          <w:p w:rsidR="00CB4D55" w:rsidRDefault="0038682B">
            <w:pPr>
              <w:ind w:left="113" w:right="113"/>
              <w:rPr>
                <w:rFonts w:ascii="Times New Roman" w:hAnsi="Times New Roman"/>
                <w:b/>
                <w:color w:val="000000" w:themeColor="text1"/>
                <w:sz w:val="24"/>
                <w:szCs w:val="24"/>
              </w:rPr>
            </w:pPr>
            <w:r>
              <w:rPr>
                <w:rFonts w:ascii="Times New Roman" w:hAnsi="Times New Roman"/>
                <w:b/>
                <w:color w:val="000000" w:themeColor="text1"/>
                <w:sz w:val="24"/>
                <w:szCs w:val="24"/>
              </w:rPr>
              <w:t>Общепит</w:t>
            </w:r>
          </w:p>
        </w:tc>
        <w:tc>
          <w:tcPr>
            <w:tcW w:w="357" w:type="pct"/>
            <w:shd w:val="clear" w:color="auto" w:fill="auto"/>
            <w:textDirection w:val="btLr"/>
            <w:vAlign w:val="center"/>
          </w:tcPr>
          <w:p w:rsidR="00CB4D55" w:rsidRDefault="0038682B">
            <w:pPr>
              <w:ind w:left="113" w:right="113"/>
              <w:rPr>
                <w:rFonts w:ascii="Times New Roman" w:hAnsi="Times New Roman"/>
                <w:b/>
                <w:color w:val="000000" w:themeColor="text1"/>
                <w:sz w:val="24"/>
                <w:szCs w:val="24"/>
              </w:rPr>
            </w:pPr>
            <w:r>
              <w:rPr>
                <w:rFonts w:ascii="Times New Roman" w:hAnsi="Times New Roman"/>
                <w:b/>
                <w:color w:val="000000" w:themeColor="text1"/>
                <w:sz w:val="24"/>
                <w:szCs w:val="24"/>
              </w:rPr>
              <w:t>Администрация</w:t>
            </w:r>
          </w:p>
        </w:tc>
        <w:tc>
          <w:tcPr>
            <w:tcW w:w="512" w:type="pct"/>
            <w:shd w:val="clear" w:color="auto" w:fill="auto"/>
            <w:textDirection w:val="btLr"/>
            <w:vAlign w:val="center"/>
          </w:tcPr>
          <w:p w:rsidR="00CB4D55" w:rsidRDefault="0038682B">
            <w:pPr>
              <w:ind w:left="113" w:right="113"/>
              <w:rPr>
                <w:rFonts w:ascii="Times New Roman" w:hAnsi="Times New Roman"/>
                <w:b/>
                <w:color w:val="000000" w:themeColor="text1"/>
                <w:sz w:val="24"/>
                <w:szCs w:val="24"/>
                <w:lang w:val="ru-RU"/>
              </w:rPr>
            </w:pPr>
            <w:r>
              <w:rPr>
                <w:rFonts w:ascii="Times New Roman" w:hAnsi="Times New Roman"/>
                <w:b/>
                <w:color w:val="000000" w:themeColor="text1"/>
                <w:sz w:val="24"/>
                <w:szCs w:val="24"/>
              </w:rPr>
              <w:t xml:space="preserve">Дошкольные </w:t>
            </w:r>
            <w:r>
              <w:rPr>
                <w:rFonts w:ascii="Times New Roman" w:hAnsi="Times New Roman"/>
                <w:b/>
                <w:color w:val="000000" w:themeColor="text1"/>
                <w:sz w:val="24"/>
                <w:szCs w:val="24"/>
                <w:lang w:val="ru-RU"/>
              </w:rPr>
              <w:t>образовательные организации</w:t>
            </w:r>
          </w:p>
        </w:tc>
        <w:tc>
          <w:tcPr>
            <w:tcW w:w="387" w:type="pct"/>
            <w:shd w:val="clear" w:color="auto" w:fill="auto"/>
            <w:textDirection w:val="btLr"/>
            <w:vAlign w:val="center"/>
          </w:tcPr>
          <w:p w:rsidR="00CB4D55" w:rsidRDefault="0038682B">
            <w:pPr>
              <w:ind w:left="113" w:right="113"/>
              <w:rPr>
                <w:rFonts w:ascii="Times New Roman" w:hAnsi="Times New Roman"/>
                <w:b/>
                <w:color w:val="000000" w:themeColor="text1"/>
                <w:sz w:val="24"/>
                <w:szCs w:val="24"/>
                <w:lang w:val="ru-RU"/>
              </w:rPr>
            </w:pPr>
            <w:r>
              <w:rPr>
                <w:rFonts w:ascii="Times New Roman" w:hAnsi="Times New Roman"/>
                <w:b/>
                <w:color w:val="000000" w:themeColor="text1"/>
                <w:sz w:val="24"/>
                <w:szCs w:val="24"/>
              </w:rPr>
              <w:t xml:space="preserve">Общеобразовательные </w:t>
            </w:r>
            <w:r>
              <w:rPr>
                <w:rFonts w:ascii="Times New Roman" w:hAnsi="Times New Roman"/>
                <w:b/>
                <w:color w:val="000000" w:themeColor="text1"/>
                <w:sz w:val="24"/>
                <w:szCs w:val="24"/>
                <w:lang w:val="ru-RU"/>
              </w:rPr>
              <w:t>организации</w:t>
            </w:r>
          </w:p>
        </w:tc>
        <w:tc>
          <w:tcPr>
            <w:tcW w:w="265" w:type="pct"/>
            <w:shd w:val="clear" w:color="auto" w:fill="auto"/>
            <w:textDirection w:val="btLr"/>
            <w:vAlign w:val="center"/>
          </w:tcPr>
          <w:p w:rsidR="00CB4D55" w:rsidRDefault="0038682B">
            <w:pPr>
              <w:ind w:left="113" w:right="113"/>
              <w:rPr>
                <w:rFonts w:ascii="Times New Roman" w:hAnsi="Times New Roman"/>
                <w:b/>
                <w:color w:val="000000" w:themeColor="text1"/>
                <w:sz w:val="24"/>
                <w:szCs w:val="24"/>
              </w:rPr>
            </w:pPr>
            <w:r>
              <w:rPr>
                <w:rFonts w:ascii="Times New Roman" w:hAnsi="Times New Roman"/>
                <w:b/>
                <w:color w:val="000000" w:themeColor="text1"/>
                <w:sz w:val="24"/>
                <w:szCs w:val="24"/>
              </w:rPr>
              <w:t>Почта</w:t>
            </w:r>
          </w:p>
        </w:tc>
        <w:tc>
          <w:tcPr>
            <w:tcW w:w="265" w:type="pct"/>
            <w:shd w:val="clear" w:color="auto" w:fill="auto"/>
            <w:textDirection w:val="btLr"/>
          </w:tcPr>
          <w:p w:rsidR="00CB4D55" w:rsidRDefault="0038682B">
            <w:pPr>
              <w:ind w:left="113" w:right="113"/>
              <w:rPr>
                <w:rFonts w:ascii="Times New Roman" w:hAnsi="Times New Roman"/>
                <w:b/>
                <w:color w:val="000000" w:themeColor="text1"/>
                <w:sz w:val="24"/>
                <w:szCs w:val="24"/>
              </w:rPr>
            </w:pPr>
            <w:r>
              <w:rPr>
                <w:rFonts w:ascii="Times New Roman" w:hAnsi="Times New Roman"/>
                <w:b/>
                <w:color w:val="000000" w:themeColor="text1"/>
                <w:sz w:val="24"/>
                <w:szCs w:val="24"/>
              </w:rPr>
              <w:t>Амбулатории, ФАП</w:t>
            </w:r>
          </w:p>
        </w:tc>
        <w:tc>
          <w:tcPr>
            <w:tcW w:w="492" w:type="pct"/>
            <w:shd w:val="clear" w:color="auto" w:fill="auto"/>
            <w:textDirection w:val="btLr"/>
            <w:vAlign w:val="center"/>
          </w:tcPr>
          <w:p w:rsidR="00CB4D55" w:rsidRDefault="0038682B">
            <w:pPr>
              <w:ind w:left="113" w:right="113"/>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 xml:space="preserve">Объекты социального обеспечения </w:t>
            </w:r>
          </w:p>
        </w:tc>
        <w:tc>
          <w:tcPr>
            <w:tcW w:w="262" w:type="pct"/>
            <w:shd w:val="clear" w:color="auto" w:fill="auto"/>
            <w:textDirection w:val="btLr"/>
          </w:tcPr>
          <w:p w:rsidR="00CB4D55" w:rsidRDefault="0038682B">
            <w:pPr>
              <w:ind w:left="113" w:right="113"/>
              <w:rPr>
                <w:rFonts w:ascii="Times New Roman" w:hAnsi="Times New Roman"/>
                <w:b/>
                <w:color w:val="000000" w:themeColor="text1"/>
                <w:sz w:val="24"/>
                <w:szCs w:val="24"/>
              </w:rPr>
            </w:pPr>
            <w:r>
              <w:rPr>
                <w:rFonts w:ascii="Times New Roman" w:hAnsi="Times New Roman"/>
                <w:b/>
                <w:color w:val="000000" w:themeColor="text1"/>
                <w:sz w:val="24"/>
                <w:szCs w:val="24"/>
                <w:lang w:val="ru-RU"/>
              </w:rPr>
              <w:t>О</w:t>
            </w:r>
            <w:r>
              <w:rPr>
                <w:rFonts w:ascii="Times New Roman" w:hAnsi="Times New Roman"/>
                <w:b/>
                <w:color w:val="000000" w:themeColor="text1"/>
                <w:sz w:val="24"/>
                <w:szCs w:val="24"/>
              </w:rPr>
              <w:t>бъекты спорта</w:t>
            </w:r>
          </w:p>
        </w:tc>
        <w:tc>
          <w:tcPr>
            <w:tcW w:w="226" w:type="pct"/>
            <w:shd w:val="clear" w:color="auto" w:fill="auto"/>
            <w:textDirection w:val="btLr"/>
          </w:tcPr>
          <w:p w:rsidR="00CB4D55" w:rsidRDefault="0038682B">
            <w:pPr>
              <w:ind w:left="113" w:right="113"/>
              <w:rPr>
                <w:rFonts w:ascii="Times New Roman" w:hAnsi="Times New Roman"/>
                <w:b/>
                <w:color w:val="000000" w:themeColor="text1"/>
                <w:sz w:val="24"/>
                <w:szCs w:val="24"/>
              </w:rPr>
            </w:pPr>
            <w:r>
              <w:rPr>
                <w:rFonts w:ascii="Times New Roman" w:hAnsi="Times New Roman"/>
                <w:b/>
                <w:color w:val="000000" w:themeColor="text1"/>
                <w:sz w:val="24"/>
                <w:szCs w:val="24"/>
              </w:rPr>
              <w:t>Библиотеки</w:t>
            </w:r>
          </w:p>
        </w:tc>
        <w:tc>
          <w:tcPr>
            <w:tcW w:w="376" w:type="pct"/>
            <w:shd w:val="clear" w:color="auto" w:fill="auto"/>
            <w:textDirection w:val="btLr"/>
            <w:vAlign w:val="center"/>
          </w:tcPr>
          <w:p w:rsidR="00CB4D55" w:rsidRDefault="0038682B">
            <w:pPr>
              <w:ind w:left="113" w:right="113"/>
              <w:rPr>
                <w:rFonts w:ascii="Times New Roman" w:hAnsi="Times New Roman"/>
                <w:b/>
                <w:color w:val="000000" w:themeColor="text1"/>
                <w:sz w:val="24"/>
                <w:szCs w:val="24"/>
              </w:rPr>
            </w:pPr>
            <w:r>
              <w:rPr>
                <w:rFonts w:ascii="Times New Roman" w:hAnsi="Times New Roman"/>
                <w:b/>
                <w:color w:val="000000" w:themeColor="text1"/>
                <w:sz w:val="24"/>
                <w:szCs w:val="24"/>
              </w:rPr>
              <w:t>Клубы, дома культуры</w:t>
            </w:r>
          </w:p>
        </w:tc>
      </w:tr>
      <w:tr w:rsidR="00CB4D55">
        <w:trPr>
          <w:cantSplit/>
          <w:trHeight w:val="835"/>
          <w:jc w:val="center"/>
        </w:trPr>
        <w:tc>
          <w:tcPr>
            <w:tcW w:w="983" w:type="pct"/>
            <w:vAlign w:val="center"/>
          </w:tcPr>
          <w:p w:rsidR="00CB4D55" w:rsidRDefault="002A5A4D">
            <w:pPr>
              <w:rPr>
                <w:rFonts w:ascii="Times New Roman" w:hAnsi="Times New Roman"/>
                <w:b/>
                <w:bCs/>
                <w:color w:val="000000" w:themeColor="text1"/>
                <w:sz w:val="24"/>
                <w:szCs w:val="24"/>
                <w:lang w:val="ru-RU"/>
              </w:rPr>
            </w:pPr>
            <w:r>
              <w:rPr>
                <w:rFonts w:ascii="Times New Roman" w:hAnsi="Times New Roman"/>
                <w:b/>
                <w:color w:val="000000" w:themeColor="text1"/>
                <w:sz w:val="24"/>
                <w:szCs w:val="24"/>
                <w:lang w:val="ru-RU"/>
              </w:rPr>
              <w:t xml:space="preserve">МО </w:t>
            </w:r>
            <w:r w:rsidR="0038682B">
              <w:rPr>
                <w:rFonts w:ascii="Times New Roman" w:hAnsi="Times New Roman"/>
                <w:b/>
                <w:color w:val="000000" w:themeColor="text1"/>
                <w:sz w:val="24"/>
                <w:szCs w:val="24"/>
                <w:lang w:val="ru-RU"/>
              </w:rPr>
              <w:t xml:space="preserve">Черемушкинское сельское поселение </w:t>
            </w:r>
          </w:p>
        </w:tc>
        <w:tc>
          <w:tcPr>
            <w:tcW w:w="266"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337"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w:t>
            </w:r>
          </w:p>
        </w:tc>
        <w:tc>
          <w:tcPr>
            <w:tcW w:w="265"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w:t>
            </w:r>
          </w:p>
        </w:tc>
        <w:tc>
          <w:tcPr>
            <w:tcW w:w="357"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512"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w:t>
            </w:r>
          </w:p>
        </w:tc>
        <w:tc>
          <w:tcPr>
            <w:tcW w:w="387"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65"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65"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492"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w:t>
            </w:r>
          </w:p>
        </w:tc>
        <w:tc>
          <w:tcPr>
            <w:tcW w:w="262" w:type="pct"/>
            <w:vAlign w:val="center"/>
          </w:tcPr>
          <w:p w:rsidR="00CB4D55" w:rsidRDefault="001F7A20">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w:t>
            </w:r>
          </w:p>
        </w:tc>
        <w:tc>
          <w:tcPr>
            <w:tcW w:w="226"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376"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w:t>
            </w:r>
          </w:p>
        </w:tc>
      </w:tr>
    </w:tbl>
    <w:p w:rsidR="008F6D1A" w:rsidRDefault="008F6D1A">
      <w:pPr>
        <w:ind w:firstLine="720"/>
        <w:jc w:val="both"/>
        <w:rPr>
          <w:rFonts w:ascii="Times New Roman" w:hAnsi="Times New Roman"/>
          <w:color w:val="000000" w:themeColor="text1"/>
          <w:sz w:val="28"/>
          <w:szCs w:val="28"/>
          <w:lang w:val="ru-RU"/>
        </w:rPr>
      </w:pPr>
    </w:p>
    <w:p w:rsidR="00CB4D55" w:rsidRDefault="0038682B">
      <w:pPr>
        <w:ind w:firstLine="72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Система культурно-бытового обслуживания МО Черемушкинское сельское поселение включает в себя большинство необходимых объектов, предоставляющих муниципальному населению определенный спектр социальных услуг.  </w:t>
      </w:r>
    </w:p>
    <w:p w:rsidR="008F6D1A" w:rsidRPr="00105614" w:rsidRDefault="008F6D1A" w:rsidP="008F6D1A">
      <w:pPr>
        <w:ind w:firstLine="720"/>
        <w:jc w:val="both"/>
        <w:rPr>
          <w:rFonts w:ascii="Times New Roman" w:hAnsi="Times New Roman"/>
          <w:sz w:val="28"/>
          <w:szCs w:val="28"/>
          <w:lang w:val="ru-RU"/>
        </w:rPr>
      </w:pPr>
      <w:r w:rsidRPr="00105614">
        <w:rPr>
          <w:rFonts w:ascii="Times New Roman" w:hAnsi="Times New Roman"/>
          <w:sz w:val="28"/>
          <w:szCs w:val="28"/>
          <w:lang w:val="ru-RU"/>
        </w:rPr>
        <w:t>Отклонения от нормативных показателей обеспеченности населения объектами социального и культурно-бытового обслуживания населения выявлены по следующим объектам:</w:t>
      </w:r>
    </w:p>
    <w:p w:rsidR="008F6D1A" w:rsidRDefault="008F6D1A" w:rsidP="008F6D1A">
      <w:pPr>
        <w:ind w:firstLine="720"/>
        <w:jc w:val="both"/>
        <w:rPr>
          <w:rFonts w:ascii="Times New Roman" w:hAnsi="Times New Roman"/>
          <w:sz w:val="28"/>
          <w:szCs w:val="28"/>
          <w:lang w:val="ru-RU"/>
        </w:rPr>
      </w:pPr>
      <w:r>
        <w:rPr>
          <w:rFonts w:ascii="Times New Roman" w:hAnsi="Times New Roman"/>
          <w:sz w:val="28"/>
          <w:szCs w:val="28"/>
          <w:lang w:val="ru-RU"/>
        </w:rPr>
        <w:t>- дошкольные образовательные учреждения;</w:t>
      </w:r>
    </w:p>
    <w:p w:rsidR="008F6D1A" w:rsidRDefault="008F6D1A" w:rsidP="008F6D1A">
      <w:pPr>
        <w:ind w:firstLine="720"/>
        <w:jc w:val="both"/>
        <w:rPr>
          <w:rFonts w:ascii="Times New Roman" w:hAnsi="Times New Roman"/>
          <w:sz w:val="28"/>
          <w:szCs w:val="28"/>
          <w:lang w:val="ru-RU"/>
        </w:rPr>
      </w:pPr>
      <w:r>
        <w:rPr>
          <w:rFonts w:ascii="Times New Roman" w:hAnsi="Times New Roman"/>
          <w:sz w:val="28"/>
          <w:szCs w:val="28"/>
          <w:lang w:val="ru-RU"/>
        </w:rPr>
        <w:t>- организации дополнительного образования детей;</w:t>
      </w:r>
    </w:p>
    <w:p w:rsidR="008F6D1A" w:rsidRDefault="008F6D1A" w:rsidP="008F6D1A">
      <w:pPr>
        <w:ind w:firstLine="720"/>
        <w:jc w:val="both"/>
        <w:rPr>
          <w:rFonts w:ascii="Times New Roman" w:hAnsi="Times New Roman"/>
          <w:sz w:val="28"/>
          <w:szCs w:val="28"/>
          <w:lang w:val="ru-RU"/>
        </w:rPr>
      </w:pPr>
      <w:r>
        <w:rPr>
          <w:rFonts w:ascii="Times New Roman" w:hAnsi="Times New Roman"/>
          <w:sz w:val="28"/>
          <w:szCs w:val="28"/>
          <w:lang w:val="ru-RU"/>
        </w:rPr>
        <w:t>- зоны массового кратковременного отдыха.</w:t>
      </w:r>
    </w:p>
    <w:p w:rsidR="008F6D1A" w:rsidRPr="00A62D62" w:rsidRDefault="008F6D1A" w:rsidP="008F6D1A">
      <w:pPr>
        <w:ind w:firstLine="720"/>
        <w:jc w:val="both"/>
        <w:rPr>
          <w:rFonts w:ascii="Times New Roman" w:hAnsi="Times New Roman"/>
          <w:sz w:val="28"/>
          <w:szCs w:val="28"/>
          <w:lang w:val="ru-RU"/>
        </w:rPr>
      </w:pPr>
      <w:r w:rsidRPr="00A62D62">
        <w:rPr>
          <w:rFonts w:ascii="Times New Roman" w:hAnsi="Times New Roman"/>
          <w:sz w:val="28"/>
          <w:szCs w:val="28"/>
          <w:lang w:val="ru-RU"/>
        </w:rPr>
        <w:t xml:space="preserve">Строительство дошкольных образовательных учреждений не целесообразно, т.к. количество детей дошкольного возраста на расчетный срок составит </w:t>
      </w:r>
      <w:r w:rsidR="00A62D62" w:rsidRPr="00A62D62">
        <w:rPr>
          <w:rFonts w:ascii="Times New Roman" w:hAnsi="Times New Roman"/>
          <w:sz w:val="28"/>
          <w:szCs w:val="28"/>
          <w:lang w:val="ru-RU"/>
        </w:rPr>
        <w:t>21</w:t>
      </w:r>
      <w:r w:rsidRPr="00A62D62">
        <w:rPr>
          <w:rFonts w:ascii="Times New Roman" w:hAnsi="Times New Roman"/>
          <w:sz w:val="28"/>
          <w:szCs w:val="28"/>
          <w:lang w:val="ru-RU"/>
        </w:rPr>
        <w:t xml:space="preserve"> человек. </w:t>
      </w:r>
      <w:r w:rsidR="00A62D62" w:rsidRPr="00A62D62">
        <w:rPr>
          <w:rFonts w:ascii="Times New Roman" w:hAnsi="Times New Roman"/>
          <w:sz w:val="28"/>
          <w:szCs w:val="28"/>
          <w:lang w:val="ru-RU"/>
        </w:rPr>
        <w:t xml:space="preserve">Дети будут посещать дошкольные группы на базе школы. </w:t>
      </w:r>
      <w:r w:rsidRPr="00A62D62">
        <w:rPr>
          <w:rFonts w:ascii="Times New Roman" w:hAnsi="Times New Roman"/>
          <w:sz w:val="28"/>
          <w:szCs w:val="28"/>
          <w:lang w:val="ru-RU"/>
        </w:rPr>
        <w:t>Строительство организаций дополнительного образования детей не целесообразно, т.к. дополнительное образование дети получают в кружках и секциях, функционирующих на базе школ и культурно-досуговых учреждений.</w:t>
      </w:r>
    </w:p>
    <w:p w:rsidR="008F6D1A" w:rsidRPr="00A62D62" w:rsidRDefault="008F6D1A" w:rsidP="008F6D1A">
      <w:pPr>
        <w:ind w:firstLine="709"/>
        <w:jc w:val="both"/>
        <w:rPr>
          <w:rFonts w:ascii="Times New Roman" w:hAnsi="Times New Roman"/>
          <w:sz w:val="28"/>
          <w:szCs w:val="28"/>
          <w:lang w:val="ru-RU"/>
        </w:rPr>
      </w:pPr>
      <w:r w:rsidRPr="00A62D62">
        <w:rPr>
          <w:rFonts w:ascii="Times New Roman" w:hAnsi="Times New Roman"/>
          <w:sz w:val="28"/>
          <w:szCs w:val="28"/>
          <w:lang w:val="ru-RU"/>
        </w:rPr>
        <w:t xml:space="preserve">Генеральным планом рекомендуется дальнейшее развитие системы культурно-бытового обслуживания до достижения необходимого уровня обеспечения населения зонами массового кратковременного отдыха. </w:t>
      </w:r>
    </w:p>
    <w:p w:rsidR="008F6D1A" w:rsidRPr="000B235C" w:rsidRDefault="008F6D1A" w:rsidP="008F6D1A">
      <w:pPr>
        <w:ind w:firstLine="720"/>
        <w:jc w:val="both"/>
        <w:rPr>
          <w:rFonts w:ascii="Times New Roman" w:hAnsi="Times New Roman"/>
          <w:sz w:val="28"/>
          <w:szCs w:val="28"/>
          <w:lang w:val="ru-RU"/>
        </w:rPr>
      </w:pPr>
      <w:r w:rsidRPr="00A62D62">
        <w:rPr>
          <w:rFonts w:ascii="Times New Roman" w:hAnsi="Times New Roman"/>
          <w:sz w:val="28"/>
          <w:szCs w:val="28"/>
          <w:lang w:val="ru-RU"/>
        </w:rPr>
        <w:t>Организация зон массового кратковременного отдыха генеральным планом предусматривается в населенных пунктах с коли</w:t>
      </w:r>
      <w:r w:rsidR="00A5280C">
        <w:rPr>
          <w:rFonts w:ascii="Times New Roman" w:hAnsi="Times New Roman"/>
          <w:sz w:val="28"/>
          <w:szCs w:val="28"/>
          <w:lang w:val="ru-RU"/>
        </w:rPr>
        <w:t>чеством проживающего населения 2</w:t>
      </w:r>
      <w:r w:rsidRPr="00A62D62">
        <w:rPr>
          <w:rFonts w:ascii="Times New Roman" w:hAnsi="Times New Roman"/>
          <w:sz w:val="28"/>
          <w:szCs w:val="28"/>
          <w:lang w:val="ru-RU"/>
        </w:rPr>
        <w:t xml:space="preserve">00 и более человек. </w:t>
      </w:r>
      <w:r w:rsidR="000B235C">
        <w:rPr>
          <w:rFonts w:ascii="Times New Roman" w:hAnsi="Times New Roman"/>
          <w:sz w:val="28"/>
          <w:szCs w:val="28"/>
          <w:lang w:val="ru-RU"/>
        </w:rPr>
        <w:t>Также д</w:t>
      </w:r>
      <w:r w:rsidRPr="000B235C">
        <w:rPr>
          <w:rFonts w:ascii="Times New Roman" w:hAnsi="Times New Roman" w:hint="eastAsia"/>
          <w:sz w:val="28"/>
          <w:szCs w:val="28"/>
          <w:lang w:val="ru-RU"/>
        </w:rPr>
        <w:t>ля</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отдыха</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в</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рамках</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рекреационной</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деятельности</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связанной</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с</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туризмом</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физической</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культурой</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и</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спортом</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организацией</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отдыха</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и</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укреплением</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здоровья</w:t>
      </w:r>
      <w:r w:rsidRPr="000B235C">
        <w:rPr>
          <w:rFonts w:ascii="Times New Roman" w:hAnsi="Times New Roman"/>
          <w:sz w:val="28"/>
          <w:szCs w:val="28"/>
          <w:lang w:val="ru-RU"/>
        </w:rPr>
        <w:t xml:space="preserve"> </w:t>
      </w:r>
      <w:r w:rsidRPr="000B235C">
        <w:rPr>
          <w:rFonts w:ascii="Times New Roman" w:hAnsi="Times New Roman" w:hint="eastAsia"/>
          <w:sz w:val="28"/>
          <w:szCs w:val="28"/>
          <w:lang w:val="ru-RU"/>
        </w:rPr>
        <w:t>граждан</w:t>
      </w:r>
      <w:r w:rsidRPr="000B235C">
        <w:rPr>
          <w:rFonts w:ascii="Times New Roman" w:hAnsi="Times New Roman"/>
          <w:sz w:val="28"/>
          <w:szCs w:val="28"/>
          <w:lang w:val="ru-RU"/>
        </w:rPr>
        <w:t xml:space="preserve"> население муниципального образования используют территорию лесов, береговых полос рек.</w:t>
      </w:r>
    </w:p>
    <w:p w:rsidR="008F6D1A" w:rsidRPr="00030D4F" w:rsidRDefault="008F6D1A" w:rsidP="00030D4F">
      <w:pPr>
        <w:ind w:firstLine="720"/>
        <w:jc w:val="both"/>
        <w:rPr>
          <w:rFonts w:ascii="Times New Roman" w:hAnsi="Times New Roman"/>
          <w:sz w:val="28"/>
          <w:szCs w:val="28"/>
          <w:lang w:val="ru-RU"/>
        </w:rPr>
      </w:pPr>
      <w:r w:rsidRPr="00030D4F">
        <w:rPr>
          <w:rFonts w:ascii="Times New Roman" w:hAnsi="Times New Roman"/>
          <w:sz w:val="28"/>
          <w:szCs w:val="28"/>
          <w:lang w:val="ru-RU"/>
        </w:rPr>
        <w:t>Генеральным планом на расчетный срок планируется строительство следующих объектов:</w:t>
      </w:r>
    </w:p>
    <w:p w:rsidR="008F6D1A" w:rsidRPr="00AC5BE0" w:rsidRDefault="000B235C" w:rsidP="008F6D1A">
      <w:pPr>
        <w:ind w:firstLine="720"/>
        <w:jc w:val="both"/>
        <w:rPr>
          <w:rFonts w:ascii="Times New Roman" w:hAnsi="Times New Roman"/>
          <w:sz w:val="28"/>
          <w:szCs w:val="28"/>
          <w:lang w:val="ru-RU"/>
        </w:rPr>
      </w:pPr>
      <w:r w:rsidRPr="00AC5BE0">
        <w:rPr>
          <w:rFonts w:ascii="Times New Roman" w:hAnsi="Times New Roman"/>
          <w:sz w:val="28"/>
          <w:szCs w:val="28"/>
          <w:lang w:val="ru-RU"/>
        </w:rPr>
        <w:t>- парк в с. Большая Борисовка</w:t>
      </w:r>
      <w:r w:rsidR="008F6D1A" w:rsidRPr="00AC5BE0">
        <w:rPr>
          <w:rFonts w:ascii="Times New Roman" w:hAnsi="Times New Roman"/>
          <w:sz w:val="28"/>
          <w:szCs w:val="28"/>
          <w:lang w:val="ru-RU"/>
        </w:rPr>
        <w:t xml:space="preserve"> общей площадью </w:t>
      </w:r>
      <w:r w:rsidR="00AC5BE0">
        <w:rPr>
          <w:rFonts w:ascii="Times New Roman" w:hAnsi="Times New Roman"/>
          <w:sz w:val="28"/>
          <w:szCs w:val="28"/>
          <w:lang w:val="ru-RU"/>
        </w:rPr>
        <w:t>5</w:t>
      </w:r>
      <w:r w:rsidR="008F6D1A" w:rsidRPr="00AC5BE0">
        <w:rPr>
          <w:rFonts w:ascii="Times New Roman" w:hAnsi="Times New Roman"/>
          <w:sz w:val="28"/>
          <w:szCs w:val="28"/>
          <w:lang w:val="ru-RU"/>
        </w:rPr>
        <w:t>00 м2;</w:t>
      </w:r>
    </w:p>
    <w:p w:rsidR="000B235C" w:rsidRPr="00595EE7" w:rsidRDefault="000B235C" w:rsidP="000B235C">
      <w:pPr>
        <w:ind w:firstLine="720"/>
        <w:jc w:val="both"/>
        <w:rPr>
          <w:rFonts w:ascii="Times New Roman" w:hAnsi="Times New Roman"/>
          <w:sz w:val="28"/>
          <w:szCs w:val="28"/>
          <w:lang w:val="ru-RU"/>
        </w:rPr>
      </w:pPr>
      <w:r w:rsidRPr="00595EE7">
        <w:rPr>
          <w:rFonts w:ascii="Times New Roman" w:hAnsi="Times New Roman"/>
          <w:sz w:val="28"/>
          <w:szCs w:val="28"/>
          <w:lang w:val="ru-RU"/>
        </w:rPr>
        <w:t xml:space="preserve">- парк в с. Поддубное общей площадью </w:t>
      </w:r>
      <w:r w:rsidR="00A5280C">
        <w:rPr>
          <w:rFonts w:ascii="Times New Roman" w:hAnsi="Times New Roman"/>
          <w:sz w:val="28"/>
          <w:szCs w:val="28"/>
          <w:lang w:val="ru-RU"/>
        </w:rPr>
        <w:t>5</w:t>
      </w:r>
      <w:r w:rsidRPr="00595EE7">
        <w:rPr>
          <w:rFonts w:ascii="Times New Roman" w:hAnsi="Times New Roman"/>
          <w:sz w:val="28"/>
          <w:szCs w:val="28"/>
          <w:lang w:val="ru-RU"/>
        </w:rPr>
        <w:t>00 м2;</w:t>
      </w:r>
    </w:p>
    <w:p w:rsidR="000B235C" w:rsidRPr="00595EE7" w:rsidRDefault="000B235C" w:rsidP="000B235C">
      <w:pPr>
        <w:ind w:firstLine="720"/>
        <w:jc w:val="both"/>
        <w:rPr>
          <w:rFonts w:ascii="Times New Roman" w:hAnsi="Times New Roman"/>
          <w:sz w:val="28"/>
          <w:szCs w:val="28"/>
          <w:lang w:val="ru-RU"/>
        </w:rPr>
      </w:pPr>
      <w:r w:rsidRPr="00595EE7">
        <w:rPr>
          <w:rFonts w:ascii="Times New Roman" w:hAnsi="Times New Roman"/>
          <w:sz w:val="28"/>
          <w:szCs w:val="28"/>
          <w:lang w:val="ru-RU"/>
        </w:rPr>
        <w:t xml:space="preserve">- парк в с. Репьевка общей площадью </w:t>
      </w:r>
      <w:r w:rsidR="00A5280C">
        <w:rPr>
          <w:rFonts w:ascii="Times New Roman" w:hAnsi="Times New Roman"/>
          <w:sz w:val="28"/>
          <w:szCs w:val="28"/>
          <w:lang w:val="ru-RU"/>
        </w:rPr>
        <w:t>5</w:t>
      </w:r>
      <w:r w:rsidRPr="00595EE7">
        <w:rPr>
          <w:rFonts w:ascii="Times New Roman" w:hAnsi="Times New Roman"/>
          <w:sz w:val="28"/>
          <w:szCs w:val="28"/>
          <w:lang w:val="ru-RU"/>
        </w:rPr>
        <w:t>00 м2;</w:t>
      </w:r>
    </w:p>
    <w:p w:rsidR="000B235C" w:rsidRPr="00595EE7" w:rsidRDefault="000B235C" w:rsidP="000B235C">
      <w:pPr>
        <w:ind w:firstLine="720"/>
        <w:jc w:val="both"/>
        <w:rPr>
          <w:rFonts w:ascii="Times New Roman" w:hAnsi="Times New Roman"/>
          <w:sz w:val="28"/>
          <w:szCs w:val="28"/>
          <w:lang w:val="ru-RU"/>
        </w:rPr>
      </w:pPr>
      <w:r w:rsidRPr="00595EE7">
        <w:rPr>
          <w:rFonts w:ascii="Times New Roman" w:hAnsi="Times New Roman"/>
          <w:sz w:val="28"/>
          <w:szCs w:val="28"/>
          <w:lang w:val="ru-RU"/>
        </w:rPr>
        <w:t xml:space="preserve">- парк в с. Черемушки общей площадью </w:t>
      </w:r>
      <w:r w:rsidR="00030D4F">
        <w:rPr>
          <w:rFonts w:ascii="Times New Roman" w:hAnsi="Times New Roman"/>
          <w:sz w:val="28"/>
          <w:szCs w:val="28"/>
          <w:lang w:val="ru-RU"/>
        </w:rPr>
        <w:t>5</w:t>
      </w:r>
      <w:r w:rsidRPr="00595EE7">
        <w:rPr>
          <w:rFonts w:ascii="Times New Roman" w:hAnsi="Times New Roman"/>
          <w:sz w:val="28"/>
          <w:szCs w:val="28"/>
          <w:lang w:val="ru-RU"/>
        </w:rPr>
        <w:t>00 м2.</w:t>
      </w:r>
    </w:p>
    <w:p w:rsidR="00CB4D55" w:rsidRDefault="009F0A20">
      <w:pPr>
        <w:pStyle w:val="afff2"/>
        <w:keepNext/>
        <w:keepLines/>
        <w:spacing w:before="360" w:after="240" w:line="360" w:lineRule="auto"/>
        <w:ind w:left="0"/>
        <w:jc w:val="center"/>
        <w:outlineLvl w:val="2"/>
        <w:rPr>
          <w:rFonts w:ascii="Times New Roman" w:hAnsi="Times New Roman"/>
          <w:b/>
          <w:color w:val="000000" w:themeColor="text1"/>
          <w:sz w:val="28"/>
          <w:szCs w:val="28"/>
          <w:lang w:val="ru-RU"/>
        </w:rPr>
      </w:pPr>
      <w:bookmarkStart w:id="228" w:name="_Toc268263636"/>
      <w:bookmarkStart w:id="229" w:name="_Toc342472316"/>
      <w:bookmarkStart w:id="230" w:name="_Toc7869295"/>
      <w:bookmarkStart w:id="231" w:name="_Toc527638439"/>
      <w:bookmarkStart w:id="232" w:name="_Toc10272"/>
      <w:bookmarkStart w:id="233" w:name="_Toc9771"/>
      <w:bookmarkStart w:id="234" w:name="_Toc227305436"/>
      <w:r>
        <w:rPr>
          <w:rFonts w:ascii="Times New Roman" w:hAnsi="Times New Roman"/>
          <w:b/>
          <w:color w:val="000000" w:themeColor="text1"/>
          <w:sz w:val="28"/>
          <w:szCs w:val="28"/>
          <w:lang w:val="ru-RU"/>
        </w:rPr>
        <w:t>6.3.</w:t>
      </w:r>
      <w:r w:rsidR="00501D0B">
        <w:rPr>
          <w:rFonts w:ascii="Times New Roman" w:hAnsi="Times New Roman"/>
          <w:b/>
          <w:color w:val="000000" w:themeColor="text1"/>
          <w:sz w:val="28"/>
          <w:szCs w:val="28"/>
          <w:lang w:val="ru-RU"/>
        </w:rPr>
        <w:t>4</w:t>
      </w:r>
      <w:r w:rsidR="002A5A4D">
        <w:rPr>
          <w:rFonts w:ascii="Times New Roman" w:hAnsi="Times New Roman"/>
          <w:b/>
          <w:color w:val="000000" w:themeColor="text1"/>
          <w:sz w:val="28"/>
          <w:szCs w:val="28"/>
          <w:lang w:val="ru-RU"/>
        </w:rPr>
        <w:t xml:space="preserve"> Жилищный</w:t>
      </w:r>
      <w:r w:rsidR="0038682B">
        <w:rPr>
          <w:rFonts w:ascii="Times New Roman" w:hAnsi="Times New Roman"/>
          <w:b/>
          <w:color w:val="000000" w:themeColor="text1"/>
          <w:sz w:val="28"/>
          <w:szCs w:val="28"/>
          <w:lang w:val="ru-RU"/>
        </w:rPr>
        <w:t xml:space="preserve"> фонд, жилищное строительство</w:t>
      </w:r>
      <w:bookmarkEnd w:id="228"/>
      <w:bookmarkEnd w:id="229"/>
      <w:bookmarkEnd w:id="230"/>
      <w:bookmarkEnd w:id="231"/>
      <w:bookmarkEnd w:id="232"/>
      <w:bookmarkEnd w:id="233"/>
      <w:bookmarkEnd w:id="234"/>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По состоянию на 01.01.2025 г. жилищный фонд сельского поселения составляет 47,9 тыс. м</w:t>
      </w:r>
      <w:r>
        <w:rPr>
          <w:rFonts w:ascii="Times New Roman" w:hAnsi="Times New Roman"/>
          <w:color w:val="000000" w:themeColor="text1"/>
          <w:sz w:val="28"/>
          <w:szCs w:val="28"/>
          <w:vertAlign w:val="superscript"/>
          <w:lang w:val="ru-RU"/>
        </w:rPr>
        <w:t>2</w:t>
      </w:r>
      <w:r>
        <w:rPr>
          <w:rFonts w:ascii="Times New Roman" w:hAnsi="Times New Roman"/>
          <w:color w:val="000000" w:themeColor="text1"/>
          <w:sz w:val="28"/>
          <w:szCs w:val="28"/>
          <w:lang w:val="ru-RU"/>
        </w:rPr>
        <w:t xml:space="preserve"> общей площади.</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По итогам 2025 года средняя обеспеченность жильём в сельском поселении в целом на одного человека составляет 47 м</w:t>
      </w:r>
      <w:r>
        <w:rPr>
          <w:rFonts w:ascii="Times New Roman" w:hAnsi="Times New Roman"/>
          <w:color w:val="000000" w:themeColor="text1"/>
          <w:sz w:val="28"/>
          <w:szCs w:val="28"/>
          <w:vertAlign w:val="superscript"/>
          <w:lang w:val="ru-RU"/>
        </w:rPr>
        <w:t>2</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Жилищный фонд сельского поселения состоит из многоквартирного и индивидуального жилищного фонда.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По информации из реестра многоквартирных домов, размещенной на сайте Государственной корпорации – Фонд содействия реформированию жилищно-коммунального хозяйства (https://www.reformagkh.ru), нет многоквартирных домов, признанных аварийными и подлежащих расселению.</w:t>
      </w:r>
    </w:p>
    <w:p w:rsidR="00CB4D55" w:rsidRDefault="0038682B">
      <w:pPr>
        <w:ind w:firstLine="709"/>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По материалу стен жилищный фонд достаточно дифференцирован. Сравнительно высокий удельный вес имеют следующие материалы: дерево, камень и кирпич, смешанные материалы. </w:t>
      </w:r>
    </w:p>
    <w:p w:rsidR="00CB4D55" w:rsidRDefault="0038682B">
      <w:pPr>
        <w:ind w:firstLine="709"/>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сельском поселении строительство жилья осуществляется в основном частными средствами.</w:t>
      </w:r>
    </w:p>
    <w:p w:rsidR="00CB4D55" w:rsidRDefault="0038682B">
      <w:pPr>
        <w:ind w:firstLine="709"/>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Таким образом, жилищный фонд </w:t>
      </w:r>
      <w:r w:rsidR="002A5A4D">
        <w:rPr>
          <w:rFonts w:ascii="Times New Roman" w:hAnsi="Times New Roman"/>
          <w:color w:val="000000" w:themeColor="text1"/>
          <w:sz w:val="28"/>
          <w:szCs w:val="28"/>
          <w:lang w:val="ru-RU"/>
        </w:rPr>
        <w:t xml:space="preserve">МО </w:t>
      </w:r>
      <w:r>
        <w:rPr>
          <w:rFonts w:ascii="Times New Roman" w:hAnsi="Times New Roman"/>
          <w:color w:val="000000" w:themeColor="text1"/>
          <w:sz w:val="28"/>
          <w:szCs w:val="28"/>
          <w:lang w:val="ru-RU"/>
        </w:rPr>
        <w:t>Черемушкинско</w:t>
      </w:r>
      <w:r w:rsidR="002A5A4D">
        <w:rPr>
          <w:rFonts w:ascii="Times New Roman" w:hAnsi="Times New Roman"/>
          <w:color w:val="000000" w:themeColor="text1"/>
          <w:sz w:val="28"/>
          <w:szCs w:val="28"/>
          <w:lang w:val="ru-RU"/>
        </w:rPr>
        <w:t>е</w:t>
      </w:r>
      <w:r>
        <w:rPr>
          <w:rFonts w:ascii="Times New Roman" w:hAnsi="Times New Roman"/>
          <w:color w:val="000000" w:themeColor="text1"/>
          <w:sz w:val="28"/>
          <w:szCs w:val="28"/>
          <w:lang w:val="ru-RU"/>
        </w:rPr>
        <w:t xml:space="preserve"> сельско</w:t>
      </w:r>
      <w:r w:rsidR="002A5A4D">
        <w:rPr>
          <w:rFonts w:ascii="Times New Roman" w:hAnsi="Times New Roman"/>
          <w:color w:val="000000" w:themeColor="text1"/>
          <w:sz w:val="28"/>
          <w:szCs w:val="28"/>
          <w:lang w:val="ru-RU"/>
        </w:rPr>
        <w:t>е</w:t>
      </w:r>
      <w:r>
        <w:rPr>
          <w:rFonts w:ascii="Times New Roman" w:hAnsi="Times New Roman"/>
          <w:color w:val="000000" w:themeColor="text1"/>
          <w:sz w:val="28"/>
          <w:szCs w:val="28"/>
          <w:lang w:val="ru-RU"/>
        </w:rPr>
        <w:t xml:space="preserve"> поселени</w:t>
      </w:r>
      <w:r w:rsidR="002A5A4D">
        <w:rPr>
          <w:rFonts w:ascii="Times New Roman" w:hAnsi="Times New Roman"/>
          <w:color w:val="000000" w:themeColor="text1"/>
          <w:sz w:val="28"/>
          <w:szCs w:val="28"/>
          <w:lang w:val="ru-RU"/>
        </w:rPr>
        <w:t>е</w:t>
      </w:r>
      <w:r>
        <w:rPr>
          <w:rFonts w:ascii="Times New Roman" w:hAnsi="Times New Roman"/>
          <w:color w:val="000000" w:themeColor="text1"/>
          <w:sz w:val="28"/>
          <w:szCs w:val="28"/>
          <w:lang w:val="ru-RU"/>
        </w:rPr>
        <w:t xml:space="preserve"> характеризуется сравнительно средними показателями качества жилищного фонда и низкой обеспеченностью населения. </w:t>
      </w:r>
    </w:p>
    <w:p w:rsidR="00CB4D55" w:rsidRDefault="0038682B">
      <w:pPr>
        <w:ind w:firstLine="709"/>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Для достижения нормативных показателей обеспеченности жилищным фондом и приведение самих условий проживания населения к необходимому уровню, требуется постановка цели для решения проблем жилищной сферы, как одной из приоритетных в деятельности органов местного самоуправления.</w:t>
      </w:r>
    </w:p>
    <w:p w:rsidR="00CB4D55" w:rsidRDefault="00CB4D55">
      <w:pPr>
        <w:tabs>
          <w:tab w:val="left" w:pos="709"/>
        </w:tabs>
        <w:jc w:val="center"/>
        <w:rPr>
          <w:rFonts w:ascii="Times New Roman" w:hAnsi="Times New Roman"/>
          <w:b/>
          <w:color w:val="000000" w:themeColor="text1"/>
          <w:sz w:val="28"/>
          <w:szCs w:val="28"/>
          <w:lang w:val="ru-RU" w:eastAsia="ar-SA"/>
        </w:rPr>
      </w:pPr>
    </w:p>
    <w:p w:rsidR="00CB4D55" w:rsidRDefault="0038682B">
      <w:pPr>
        <w:tabs>
          <w:tab w:val="left" w:pos="709"/>
        </w:tabs>
        <w:jc w:val="center"/>
        <w:rPr>
          <w:rFonts w:ascii="Times New Roman" w:hAnsi="Times New Roman"/>
          <w:b/>
          <w:color w:val="000000" w:themeColor="text1"/>
          <w:sz w:val="28"/>
          <w:szCs w:val="28"/>
          <w:lang w:val="ru-RU" w:eastAsia="ar-SA"/>
        </w:rPr>
      </w:pPr>
      <w:r>
        <w:rPr>
          <w:rFonts w:ascii="Times New Roman" w:hAnsi="Times New Roman"/>
          <w:b/>
          <w:color w:val="000000" w:themeColor="text1"/>
          <w:sz w:val="28"/>
          <w:szCs w:val="28"/>
          <w:lang w:val="ru-RU" w:eastAsia="ar-SA"/>
        </w:rPr>
        <w:t>Расчет объемов нового строительства</w:t>
      </w:r>
    </w:p>
    <w:p w:rsidR="00CB4D55" w:rsidRDefault="0038682B">
      <w:pPr>
        <w:tabs>
          <w:tab w:val="left" w:pos="709"/>
        </w:tabs>
        <w:ind w:left="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1. Существующий жилищный фонд – 47957 м</w:t>
      </w:r>
      <w:r>
        <w:rPr>
          <w:rFonts w:ascii="Times New Roman" w:hAnsi="Times New Roman"/>
          <w:color w:val="000000" w:themeColor="text1"/>
          <w:sz w:val="28"/>
          <w:szCs w:val="28"/>
          <w:vertAlign w:val="superscript"/>
          <w:lang w:val="ru-RU" w:eastAsia="ar-SA"/>
        </w:rPr>
        <w:t>2</w:t>
      </w:r>
      <w:r>
        <w:rPr>
          <w:rFonts w:ascii="Times New Roman" w:hAnsi="Times New Roman"/>
          <w:color w:val="000000" w:themeColor="text1"/>
          <w:sz w:val="28"/>
          <w:szCs w:val="28"/>
          <w:lang w:val="ru-RU" w:eastAsia="ar-SA"/>
        </w:rPr>
        <w:t xml:space="preserve"> общей площади.</w:t>
      </w:r>
    </w:p>
    <w:p w:rsidR="00CB4D55" w:rsidRDefault="0038682B">
      <w:pPr>
        <w:tabs>
          <w:tab w:val="left" w:pos="709"/>
        </w:tabs>
        <w:ind w:left="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2. Ветхий и аварийный жилой фонд – 0 м</w:t>
      </w:r>
      <w:r>
        <w:rPr>
          <w:rFonts w:ascii="Times New Roman" w:hAnsi="Times New Roman"/>
          <w:color w:val="000000" w:themeColor="text1"/>
          <w:sz w:val="28"/>
          <w:szCs w:val="28"/>
          <w:vertAlign w:val="superscript"/>
          <w:lang w:val="ru-RU" w:eastAsia="ar-SA"/>
        </w:rPr>
        <w:t>2</w:t>
      </w:r>
      <w:r>
        <w:rPr>
          <w:rFonts w:ascii="Times New Roman" w:hAnsi="Times New Roman"/>
          <w:color w:val="000000" w:themeColor="text1"/>
          <w:sz w:val="28"/>
          <w:szCs w:val="28"/>
          <w:lang w:val="ru-RU" w:eastAsia="ar-SA"/>
        </w:rPr>
        <w:t>.</w:t>
      </w:r>
    </w:p>
    <w:p w:rsidR="00CB4D55" w:rsidRDefault="0038682B">
      <w:pPr>
        <w:tabs>
          <w:tab w:val="left" w:pos="709"/>
        </w:tabs>
        <w:ind w:left="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3. Существующий сохраняемый жилищный фонд – 47957 м</w:t>
      </w:r>
      <w:r>
        <w:rPr>
          <w:rFonts w:ascii="Times New Roman" w:hAnsi="Times New Roman"/>
          <w:color w:val="000000" w:themeColor="text1"/>
          <w:sz w:val="28"/>
          <w:szCs w:val="28"/>
          <w:vertAlign w:val="superscript"/>
          <w:lang w:val="ru-RU" w:eastAsia="ar-SA"/>
        </w:rPr>
        <w:t>2</w:t>
      </w:r>
    </w:p>
    <w:p w:rsidR="00CB4D55" w:rsidRDefault="0038682B">
      <w:pPr>
        <w:tabs>
          <w:tab w:val="left" w:pos="709"/>
        </w:tabs>
        <w:ind w:left="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4. Потребность в жилищном фонде на первую очередь и на расчетный срок:</w:t>
      </w:r>
    </w:p>
    <w:p w:rsidR="00CB4D55" w:rsidRDefault="0038682B">
      <w:pPr>
        <w:tabs>
          <w:tab w:val="left" w:pos="709"/>
        </w:tabs>
        <w:ind w:left="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1045 х 48,5 = 50682 м</w:t>
      </w:r>
      <w:r>
        <w:rPr>
          <w:rFonts w:ascii="Times New Roman" w:hAnsi="Times New Roman"/>
          <w:color w:val="000000" w:themeColor="text1"/>
          <w:sz w:val="28"/>
          <w:szCs w:val="28"/>
          <w:vertAlign w:val="superscript"/>
          <w:lang w:val="ru-RU" w:eastAsia="ar-SA"/>
        </w:rPr>
        <w:t>2</w:t>
      </w:r>
      <w:r>
        <w:rPr>
          <w:rFonts w:ascii="Times New Roman" w:hAnsi="Times New Roman"/>
          <w:color w:val="000000" w:themeColor="text1"/>
          <w:sz w:val="28"/>
          <w:szCs w:val="28"/>
          <w:lang w:val="ru-RU" w:eastAsia="ar-SA"/>
        </w:rPr>
        <w:t xml:space="preserve"> (первая очередь строительства)</w:t>
      </w:r>
    </w:p>
    <w:p w:rsidR="00CB4D55" w:rsidRDefault="0038682B">
      <w:pPr>
        <w:tabs>
          <w:tab w:val="left" w:pos="709"/>
        </w:tabs>
        <w:ind w:left="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1098 х 49,0 = 53802 м</w:t>
      </w:r>
      <w:r>
        <w:rPr>
          <w:rFonts w:ascii="Times New Roman" w:hAnsi="Times New Roman"/>
          <w:color w:val="000000" w:themeColor="text1"/>
          <w:sz w:val="28"/>
          <w:szCs w:val="28"/>
          <w:vertAlign w:val="superscript"/>
          <w:lang w:val="ru-RU" w:eastAsia="ar-SA"/>
        </w:rPr>
        <w:t>2</w:t>
      </w:r>
      <w:r>
        <w:rPr>
          <w:rFonts w:ascii="Times New Roman" w:hAnsi="Times New Roman"/>
          <w:color w:val="000000" w:themeColor="text1"/>
          <w:sz w:val="28"/>
          <w:szCs w:val="28"/>
          <w:lang w:val="ru-RU" w:eastAsia="ar-SA"/>
        </w:rPr>
        <w:t xml:space="preserve"> общей площади (расчетный срок)</w:t>
      </w:r>
    </w:p>
    <w:p w:rsidR="00CB4D55" w:rsidRDefault="0038682B">
      <w:pPr>
        <w:tabs>
          <w:tab w:val="left" w:pos="709"/>
        </w:tabs>
        <w:ind w:left="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 xml:space="preserve">где: 1045 чел. – численность населения на 01.01.2035 г. </w:t>
      </w:r>
    </w:p>
    <w:p w:rsidR="00CB4D55" w:rsidRDefault="0038682B">
      <w:pPr>
        <w:tabs>
          <w:tab w:val="left" w:pos="709"/>
        </w:tabs>
        <w:ind w:left="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rPr>
        <w:t xml:space="preserve">1098 </w:t>
      </w:r>
      <w:r>
        <w:rPr>
          <w:rFonts w:ascii="Times New Roman" w:hAnsi="Times New Roman"/>
          <w:color w:val="000000" w:themeColor="text1"/>
          <w:sz w:val="28"/>
          <w:szCs w:val="28"/>
          <w:lang w:val="ru-RU" w:eastAsia="ar-SA"/>
        </w:rPr>
        <w:t>чел. – численность населения на 01.01.2045 г.</w:t>
      </w:r>
    </w:p>
    <w:p w:rsidR="00CB4D55" w:rsidRDefault="0038682B">
      <w:pPr>
        <w:tabs>
          <w:tab w:val="left" w:pos="709"/>
        </w:tabs>
        <w:ind w:left="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48,5 – перспективная обеспеченность населения жилищным фондом в м</w:t>
      </w:r>
      <w:r>
        <w:rPr>
          <w:rFonts w:ascii="Times New Roman" w:hAnsi="Times New Roman"/>
          <w:color w:val="000000" w:themeColor="text1"/>
          <w:sz w:val="28"/>
          <w:szCs w:val="28"/>
          <w:vertAlign w:val="superscript"/>
          <w:lang w:val="ru-RU" w:eastAsia="ar-SA"/>
        </w:rPr>
        <w:t>2</w:t>
      </w:r>
      <w:r>
        <w:rPr>
          <w:rFonts w:ascii="Times New Roman" w:hAnsi="Times New Roman"/>
          <w:color w:val="000000" w:themeColor="text1"/>
          <w:sz w:val="28"/>
          <w:szCs w:val="28"/>
          <w:lang w:val="ru-RU" w:eastAsia="ar-SA"/>
        </w:rPr>
        <w:t>/чел на 01.01.2035 г.;</w:t>
      </w:r>
    </w:p>
    <w:p w:rsidR="00CB4D55" w:rsidRDefault="0038682B">
      <w:pPr>
        <w:tabs>
          <w:tab w:val="left" w:pos="709"/>
        </w:tabs>
        <w:ind w:left="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49,0 – перспективная обеспеченность населения жилищным фондом в м</w:t>
      </w:r>
      <w:r>
        <w:rPr>
          <w:rFonts w:ascii="Times New Roman" w:hAnsi="Times New Roman"/>
          <w:color w:val="000000" w:themeColor="text1"/>
          <w:sz w:val="28"/>
          <w:szCs w:val="28"/>
          <w:vertAlign w:val="superscript"/>
          <w:lang w:val="ru-RU" w:eastAsia="ar-SA"/>
        </w:rPr>
        <w:t>2</w:t>
      </w:r>
      <w:r>
        <w:rPr>
          <w:rFonts w:ascii="Times New Roman" w:hAnsi="Times New Roman"/>
          <w:color w:val="000000" w:themeColor="text1"/>
          <w:sz w:val="28"/>
          <w:szCs w:val="28"/>
          <w:lang w:val="ru-RU" w:eastAsia="ar-SA"/>
        </w:rPr>
        <w:t>/чел на 01.01.2045 г.;</w:t>
      </w:r>
    </w:p>
    <w:p w:rsidR="00CB4D55" w:rsidRDefault="0038682B">
      <w:pPr>
        <w:tabs>
          <w:tab w:val="left" w:pos="709"/>
        </w:tabs>
        <w:ind w:left="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5. Объем нового жилищного строительства:</w:t>
      </w:r>
    </w:p>
    <w:p w:rsidR="00CB4D55" w:rsidRDefault="0038682B">
      <w:pPr>
        <w:tabs>
          <w:tab w:val="left" w:pos="709"/>
        </w:tabs>
        <w:ind w:left="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53802 – 47957</w:t>
      </w:r>
      <w:r w:rsidR="002A5A4D">
        <w:rPr>
          <w:rFonts w:ascii="Times New Roman" w:hAnsi="Times New Roman"/>
          <w:color w:val="000000" w:themeColor="text1"/>
          <w:sz w:val="28"/>
          <w:szCs w:val="28"/>
          <w:lang w:val="ru-RU" w:eastAsia="ar-SA"/>
        </w:rPr>
        <w:t xml:space="preserve"> = 5845</w:t>
      </w:r>
      <w:r>
        <w:rPr>
          <w:rFonts w:ascii="Times New Roman" w:hAnsi="Times New Roman"/>
          <w:color w:val="000000" w:themeColor="text1"/>
          <w:sz w:val="28"/>
          <w:szCs w:val="28"/>
          <w:lang w:val="ru-RU" w:eastAsia="ar-SA"/>
        </w:rPr>
        <w:t xml:space="preserve"> м</w:t>
      </w:r>
      <w:r>
        <w:rPr>
          <w:rFonts w:ascii="Times New Roman" w:hAnsi="Times New Roman"/>
          <w:color w:val="000000" w:themeColor="text1"/>
          <w:sz w:val="28"/>
          <w:szCs w:val="28"/>
          <w:vertAlign w:val="superscript"/>
          <w:lang w:val="ru-RU" w:eastAsia="ar-SA"/>
        </w:rPr>
        <w:t>2</w:t>
      </w:r>
      <w:r>
        <w:rPr>
          <w:rFonts w:ascii="Times New Roman" w:hAnsi="Times New Roman"/>
          <w:color w:val="000000" w:themeColor="text1"/>
          <w:sz w:val="28"/>
          <w:szCs w:val="28"/>
          <w:lang w:val="ru-RU" w:eastAsia="ar-SA"/>
        </w:rPr>
        <w:t xml:space="preserve"> общей площади.</w:t>
      </w:r>
    </w:p>
    <w:p w:rsidR="00CB4D55" w:rsidRDefault="0038682B">
      <w:pPr>
        <w:tabs>
          <w:tab w:val="left" w:pos="0"/>
        </w:tabs>
        <w:ind w:firstLine="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Сводные расчетные показатели по расчету потребности нового жилищного строительства на расчетный срок представлены в таблице.</w:t>
      </w:r>
    </w:p>
    <w:p w:rsidR="00CB4D55" w:rsidRDefault="00CB4D55">
      <w:pPr>
        <w:tabs>
          <w:tab w:val="left" w:pos="0"/>
        </w:tabs>
        <w:ind w:firstLine="709"/>
        <w:jc w:val="both"/>
        <w:rPr>
          <w:rFonts w:ascii="Times New Roman" w:hAnsi="Times New Roman"/>
          <w:color w:val="000000" w:themeColor="text1"/>
          <w:sz w:val="28"/>
          <w:szCs w:val="28"/>
          <w:lang w:val="ru-RU" w:eastAsia="ar-SA"/>
        </w:rPr>
      </w:pPr>
    </w:p>
    <w:p w:rsidR="00CB4D55" w:rsidRDefault="0038682B">
      <w:pPr>
        <w:pStyle w:val="af1"/>
        <w:keepNext/>
        <w:spacing w:after="0"/>
        <w:jc w:val="both"/>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20</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 Расчет жилищного строительства до 2045 года</w:t>
      </w:r>
    </w:p>
    <w:tbl>
      <w:tblPr>
        <w:tblW w:w="5000" w:type="pct"/>
        <w:tblLayout w:type="fixed"/>
        <w:tblLook w:val="04A0" w:firstRow="1" w:lastRow="0" w:firstColumn="1" w:lastColumn="0" w:noHBand="0" w:noVBand="1"/>
      </w:tblPr>
      <w:tblGrid>
        <w:gridCol w:w="449"/>
        <w:gridCol w:w="2555"/>
        <w:gridCol w:w="1287"/>
        <w:gridCol w:w="1432"/>
        <w:gridCol w:w="843"/>
        <w:gridCol w:w="1066"/>
        <w:gridCol w:w="1430"/>
      </w:tblGrid>
      <w:tr w:rsidR="00CB4D55" w:rsidRPr="00620C13">
        <w:trPr>
          <w:trHeight w:val="1020"/>
          <w:tblHeader/>
        </w:trPr>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p>
        </w:tc>
        <w:tc>
          <w:tcPr>
            <w:tcW w:w="2699" w:type="dxa"/>
            <w:tcBorders>
              <w:top w:val="single" w:sz="4" w:space="0" w:color="auto"/>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Наименование</w:t>
            </w:r>
          </w:p>
        </w:tc>
        <w:tc>
          <w:tcPr>
            <w:tcW w:w="1359" w:type="dxa"/>
            <w:tcBorders>
              <w:top w:val="single" w:sz="4" w:space="0" w:color="auto"/>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Единица измерения</w:t>
            </w:r>
          </w:p>
        </w:tc>
        <w:tc>
          <w:tcPr>
            <w:tcW w:w="1511" w:type="dxa"/>
            <w:tcBorders>
              <w:top w:val="single" w:sz="4" w:space="0" w:color="auto"/>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На 01 января 202</w:t>
            </w:r>
            <w:r>
              <w:rPr>
                <w:rFonts w:ascii="Times New Roman" w:hAnsi="Times New Roman"/>
                <w:b/>
                <w:bCs/>
                <w:color w:val="000000" w:themeColor="text1"/>
                <w:sz w:val="24"/>
                <w:szCs w:val="24"/>
                <w:lang w:val="ru-RU"/>
              </w:rPr>
              <w:t>5</w:t>
            </w:r>
            <w:r>
              <w:rPr>
                <w:rFonts w:ascii="Times New Roman" w:hAnsi="Times New Roman"/>
                <w:b/>
                <w:bCs/>
                <w:color w:val="000000" w:themeColor="text1"/>
                <w:sz w:val="24"/>
                <w:szCs w:val="24"/>
              </w:rPr>
              <w:t xml:space="preserve"> года</w:t>
            </w:r>
          </w:p>
        </w:tc>
        <w:tc>
          <w:tcPr>
            <w:tcW w:w="891" w:type="dxa"/>
            <w:tcBorders>
              <w:top w:val="single" w:sz="4" w:space="0" w:color="auto"/>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lang w:val="ru-RU"/>
              </w:rPr>
              <w:t xml:space="preserve">2035 </w:t>
            </w:r>
            <w:r>
              <w:rPr>
                <w:rFonts w:ascii="Times New Roman" w:hAnsi="Times New Roman"/>
                <w:b/>
                <w:bCs/>
                <w:color w:val="000000" w:themeColor="text1"/>
                <w:sz w:val="24"/>
                <w:szCs w:val="24"/>
              </w:rPr>
              <w:t>г.</w:t>
            </w:r>
          </w:p>
        </w:tc>
        <w:tc>
          <w:tcPr>
            <w:tcW w:w="1126" w:type="dxa"/>
            <w:tcBorders>
              <w:top w:val="single" w:sz="4" w:space="0" w:color="auto"/>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204</w:t>
            </w:r>
            <w:r>
              <w:rPr>
                <w:rFonts w:ascii="Times New Roman" w:hAnsi="Times New Roman"/>
                <w:b/>
                <w:bCs/>
                <w:color w:val="000000" w:themeColor="text1"/>
                <w:sz w:val="24"/>
                <w:szCs w:val="24"/>
                <w:lang w:val="ru-RU"/>
              </w:rPr>
              <w:t>5</w:t>
            </w:r>
            <w:r>
              <w:rPr>
                <w:rFonts w:ascii="Times New Roman" w:hAnsi="Times New Roman"/>
                <w:b/>
                <w:bCs/>
                <w:color w:val="000000" w:themeColor="text1"/>
                <w:sz w:val="24"/>
                <w:szCs w:val="24"/>
              </w:rPr>
              <w:t xml:space="preserve"> г.</w:t>
            </w:r>
          </w:p>
        </w:tc>
        <w:tc>
          <w:tcPr>
            <w:tcW w:w="1510" w:type="dxa"/>
            <w:tcBorders>
              <w:top w:val="single" w:sz="4" w:space="0" w:color="auto"/>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Всего за период с 2025 год по 2045 год</w:t>
            </w:r>
          </w:p>
        </w:tc>
      </w:tr>
      <w:tr w:rsidR="00CB4D55">
        <w:trPr>
          <w:trHeight w:val="315"/>
        </w:trPr>
        <w:tc>
          <w:tcPr>
            <w:tcW w:w="248" w:type="pct"/>
            <w:tcBorders>
              <w:top w:val="nil"/>
              <w:left w:val="single" w:sz="4" w:space="0" w:color="auto"/>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1</w:t>
            </w:r>
          </w:p>
        </w:tc>
        <w:tc>
          <w:tcPr>
            <w:tcW w:w="1409"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709"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3</w:t>
            </w:r>
          </w:p>
        </w:tc>
        <w:tc>
          <w:tcPr>
            <w:tcW w:w="789"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w:t>
            </w:r>
          </w:p>
        </w:tc>
        <w:tc>
          <w:tcPr>
            <w:tcW w:w="465"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5</w:t>
            </w:r>
          </w:p>
        </w:tc>
        <w:tc>
          <w:tcPr>
            <w:tcW w:w="5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6</w:t>
            </w:r>
          </w:p>
        </w:tc>
        <w:tc>
          <w:tcPr>
            <w:tcW w:w="7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7</w:t>
            </w:r>
          </w:p>
        </w:tc>
      </w:tr>
      <w:tr w:rsidR="00CB4D55">
        <w:trPr>
          <w:trHeight w:val="315"/>
        </w:trPr>
        <w:tc>
          <w:tcPr>
            <w:tcW w:w="248" w:type="pct"/>
            <w:tcBorders>
              <w:top w:val="nil"/>
              <w:left w:val="single" w:sz="4" w:space="0" w:color="auto"/>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rPr>
              <w:t>1</w:t>
            </w:r>
            <w:r>
              <w:rPr>
                <w:rFonts w:ascii="Times New Roman" w:hAnsi="Times New Roman"/>
                <w:b/>
                <w:color w:val="000000" w:themeColor="text1"/>
                <w:sz w:val="24"/>
                <w:szCs w:val="24"/>
                <w:lang w:val="ru-RU"/>
              </w:rPr>
              <w:t>.</w:t>
            </w:r>
          </w:p>
        </w:tc>
        <w:tc>
          <w:tcPr>
            <w:tcW w:w="14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Численность постоянного населения</w:t>
            </w:r>
          </w:p>
        </w:tc>
        <w:tc>
          <w:tcPr>
            <w:tcW w:w="7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чел.</w:t>
            </w:r>
          </w:p>
        </w:tc>
        <w:tc>
          <w:tcPr>
            <w:tcW w:w="789"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994</w:t>
            </w:r>
          </w:p>
        </w:tc>
        <w:tc>
          <w:tcPr>
            <w:tcW w:w="465"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1 045</w:t>
            </w:r>
          </w:p>
        </w:tc>
        <w:tc>
          <w:tcPr>
            <w:tcW w:w="5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1 098</w:t>
            </w:r>
          </w:p>
        </w:tc>
        <w:tc>
          <w:tcPr>
            <w:tcW w:w="7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r>
      <w:tr w:rsidR="00CB4D55">
        <w:trPr>
          <w:trHeight w:val="510"/>
        </w:trPr>
        <w:tc>
          <w:tcPr>
            <w:tcW w:w="248" w:type="pct"/>
            <w:tcBorders>
              <w:top w:val="nil"/>
              <w:left w:val="single" w:sz="4" w:space="0" w:color="auto"/>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rPr>
              <w:t>2</w:t>
            </w:r>
            <w:r>
              <w:rPr>
                <w:rFonts w:ascii="Times New Roman" w:hAnsi="Times New Roman"/>
                <w:b/>
                <w:color w:val="000000" w:themeColor="text1"/>
                <w:sz w:val="24"/>
                <w:szCs w:val="24"/>
                <w:lang w:val="ru-RU"/>
              </w:rPr>
              <w:t>.</w:t>
            </w:r>
          </w:p>
        </w:tc>
        <w:tc>
          <w:tcPr>
            <w:tcW w:w="14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Средняя обеспеченность жилищным фондом</w:t>
            </w:r>
          </w:p>
        </w:tc>
        <w:tc>
          <w:tcPr>
            <w:tcW w:w="7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м</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/чел</w:t>
            </w:r>
          </w:p>
        </w:tc>
        <w:tc>
          <w:tcPr>
            <w:tcW w:w="789"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47, 9</w:t>
            </w:r>
          </w:p>
        </w:tc>
        <w:tc>
          <w:tcPr>
            <w:tcW w:w="465"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48,5</w:t>
            </w:r>
          </w:p>
        </w:tc>
        <w:tc>
          <w:tcPr>
            <w:tcW w:w="5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49,0</w:t>
            </w:r>
          </w:p>
        </w:tc>
        <w:tc>
          <w:tcPr>
            <w:tcW w:w="7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r>
      <w:tr w:rsidR="00CB4D55">
        <w:trPr>
          <w:trHeight w:val="315"/>
        </w:trPr>
        <w:tc>
          <w:tcPr>
            <w:tcW w:w="248" w:type="pct"/>
            <w:tcBorders>
              <w:top w:val="nil"/>
              <w:left w:val="single" w:sz="4" w:space="0" w:color="auto"/>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rPr>
              <w:t>3</w:t>
            </w:r>
            <w:r>
              <w:rPr>
                <w:rFonts w:ascii="Times New Roman" w:hAnsi="Times New Roman"/>
                <w:b/>
                <w:color w:val="000000" w:themeColor="text1"/>
                <w:sz w:val="24"/>
                <w:szCs w:val="24"/>
                <w:lang w:val="ru-RU"/>
              </w:rPr>
              <w:t>.</w:t>
            </w:r>
          </w:p>
        </w:tc>
        <w:tc>
          <w:tcPr>
            <w:tcW w:w="14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Жилищный фонд на </w:t>
            </w:r>
            <w:r>
              <w:rPr>
                <w:rFonts w:ascii="Times New Roman" w:hAnsi="Times New Roman"/>
                <w:color w:val="000000" w:themeColor="text1"/>
                <w:sz w:val="24"/>
                <w:szCs w:val="24"/>
                <w:lang w:val="ru-RU"/>
              </w:rPr>
              <w:t>0</w:t>
            </w:r>
            <w:r>
              <w:rPr>
                <w:rFonts w:ascii="Times New Roman" w:hAnsi="Times New Roman"/>
                <w:color w:val="000000" w:themeColor="text1"/>
                <w:sz w:val="24"/>
                <w:szCs w:val="24"/>
              </w:rPr>
              <w:t>1.01.202</w:t>
            </w:r>
            <w:r>
              <w:rPr>
                <w:rFonts w:ascii="Times New Roman" w:hAnsi="Times New Roman"/>
                <w:color w:val="000000" w:themeColor="text1"/>
                <w:sz w:val="24"/>
                <w:szCs w:val="24"/>
                <w:lang w:val="ru-RU"/>
              </w:rPr>
              <w:t>4</w:t>
            </w:r>
            <w:r>
              <w:rPr>
                <w:rFonts w:ascii="Times New Roman" w:hAnsi="Times New Roman"/>
                <w:color w:val="000000" w:themeColor="text1"/>
                <w:sz w:val="24"/>
                <w:szCs w:val="24"/>
              </w:rPr>
              <w:t xml:space="preserve"> г.</w:t>
            </w:r>
          </w:p>
        </w:tc>
        <w:tc>
          <w:tcPr>
            <w:tcW w:w="7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м</w:t>
            </w:r>
            <w:r>
              <w:rPr>
                <w:rFonts w:ascii="Times New Roman" w:hAnsi="Times New Roman"/>
                <w:color w:val="000000" w:themeColor="text1"/>
                <w:sz w:val="24"/>
                <w:szCs w:val="24"/>
                <w:vertAlign w:val="superscript"/>
              </w:rPr>
              <w:t>2</w:t>
            </w:r>
          </w:p>
        </w:tc>
        <w:tc>
          <w:tcPr>
            <w:tcW w:w="789"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47 957</w:t>
            </w:r>
          </w:p>
        </w:tc>
        <w:tc>
          <w:tcPr>
            <w:tcW w:w="465"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5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7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r>
      <w:tr w:rsidR="00CB4D55">
        <w:trPr>
          <w:trHeight w:val="510"/>
        </w:trPr>
        <w:tc>
          <w:tcPr>
            <w:tcW w:w="248" w:type="pct"/>
            <w:tcBorders>
              <w:top w:val="nil"/>
              <w:left w:val="single" w:sz="4" w:space="0" w:color="auto"/>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rPr>
              <w:t>4</w:t>
            </w:r>
            <w:r>
              <w:rPr>
                <w:rFonts w:ascii="Times New Roman" w:hAnsi="Times New Roman"/>
                <w:b/>
                <w:color w:val="000000" w:themeColor="text1"/>
                <w:sz w:val="24"/>
                <w:szCs w:val="24"/>
                <w:lang w:val="ru-RU"/>
              </w:rPr>
              <w:t>.</w:t>
            </w:r>
          </w:p>
        </w:tc>
        <w:tc>
          <w:tcPr>
            <w:tcW w:w="14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Убыль жилищного фонда</w:t>
            </w:r>
          </w:p>
        </w:tc>
        <w:tc>
          <w:tcPr>
            <w:tcW w:w="7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м</w:t>
            </w:r>
            <w:r>
              <w:rPr>
                <w:rFonts w:ascii="Times New Roman" w:hAnsi="Times New Roman"/>
                <w:color w:val="000000" w:themeColor="text1"/>
                <w:sz w:val="24"/>
                <w:szCs w:val="24"/>
                <w:vertAlign w:val="superscript"/>
              </w:rPr>
              <w:t>2</w:t>
            </w:r>
          </w:p>
        </w:tc>
        <w:tc>
          <w:tcPr>
            <w:tcW w:w="789"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465"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0</w:t>
            </w:r>
          </w:p>
        </w:tc>
        <w:tc>
          <w:tcPr>
            <w:tcW w:w="5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0</w:t>
            </w:r>
          </w:p>
        </w:tc>
        <w:tc>
          <w:tcPr>
            <w:tcW w:w="7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0</w:t>
            </w:r>
          </w:p>
        </w:tc>
      </w:tr>
      <w:tr w:rsidR="00CB4D55">
        <w:trPr>
          <w:trHeight w:val="510"/>
        </w:trPr>
        <w:tc>
          <w:tcPr>
            <w:tcW w:w="248" w:type="pct"/>
            <w:tcBorders>
              <w:top w:val="nil"/>
              <w:left w:val="single" w:sz="4" w:space="0" w:color="auto"/>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rPr>
              <w:t>5</w:t>
            </w:r>
            <w:r>
              <w:rPr>
                <w:rFonts w:ascii="Times New Roman" w:hAnsi="Times New Roman"/>
                <w:b/>
                <w:color w:val="000000" w:themeColor="text1"/>
                <w:sz w:val="24"/>
                <w:szCs w:val="24"/>
                <w:lang w:val="ru-RU"/>
              </w:rPr>
              <w:t>.</w:t>
            </w:r>
          </w:p>
        </w:tc>
        <w:tc>
          <w:tcPr>
            <w:tcW w:w="14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Существующий сохраняемый жилищный фонд</w:t>
            </w:r>
          </w:p>
        </w:tc>
        <w:tc>
          <w:tcPr>
            <w:tcW w:w="7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м</w:t>
            </w:r>
            <w:r>
              <w:rPr>
                <w:rFonts w:ascii="Times New Roman" w:hAnsi="Times New Roman"/>
                <w:color w:val="000000" w:themeColor="text1"/>
                <w:sz w:val="24"/>
                <w:szCs w:val="24"/>
                <w:vertAlign w:val="superscript"/>
              </w:rPr>
              <w:t>2</w:t>
            </w:r>
          </w:p>
        </w:tc>
        <w:tc>
          <w:tcPr>
            <w:tcW w:w="789"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465"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47 957</w:t>
            </w:r>
          </w:p>
        </w:tc>
        <w:tc>
          <w:tcPr>
            <w:tcW w:w="5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50 674</w:t>
            </w:r>
          </w:p>
        </w:tc>
        <w:tc>
          <w:tcPr>
            <w:tcW w:w="7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r>
      <w:tr w:rsidR="00CB4D55">
        <w:trPr>
          <w:trHeight w:val="315"/>
        </w:trPr>
        <w:tc>
          <w:tcPr>
            <w:tcW w:w="248" w:type="pct"/>
            <w:tcBorders>
              <w:top w:val="nil"/>
              <w:left w:val="single" w:sz="4" w:space="0" w:color="auto"/>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rPr>
              <w:t>6</w:t>
            </w:r>
            <w:r>
              <w:rPr>
                <w:rFonts w:ascii="Times New Roman" w:hAnsi="Times New Roman"/>
                <w:b/>
                <w:color w:val="000000" w:themeColor="text1"/>
                <w:sz w:val="24"/>
                <w:szCs w:val="24"/>
                <w:lang w:val="ru-RU"/>
              </w:rPr>
              <w:t>.</w:t>
            </w:r>
          </w:p>
        </w:tc>
        <w:tc>
          <w:tcPr>
            <w:tcW w:w="14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Объемы нового строительства </w:t>
            </w:r>
          </w:p>
        </w:tc>
        <w:tc>
          <w:tcPr>
            <w:tcW w:w="7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м</w:t>
            </w:r>
            <w:r>
              <w:rPr>
                <w:rFonts w:ascii="Times New Roman" w:hAnsi="Times New Roman"/>
                <w:color w:val="000000" w:themeColor="text1"/>
                <w:sz w:val="24"/>
                <w:szCs w:val="24"/>
                <w:vertAlign w:val="superscript"/>
              </w:rPr>
              <w:t>2</w:t>
            </w:r>
          </w:p>
        </w:tc>
        <w:tc>
          <w:tcPr>
            <w:tcW w:w="789"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465"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Cs/>
                <w:color w:val="000000" w:themeColor="text1"/>
                <w:sz w:val="24"/>
                <w:szCs w:val="24"/>
                <w:lang w:val="ru-RU"/>
              </w:rPr>
            </w:pPr>
            <w:r>
              <w:rPr>
                <w:rFonts w:ascii="Times New Roman" w:eastAsia="SimSun" w:hAnsi="Times New Roman"/>
                <w:b/>
                <w:bCs/>
                <w:color w:val="000000" w:themeColor="text1"/>
                <w:sz w:val="24"/>
                <w:szCs w:val="24"/>
                <w:lang w:eastAsia="zh-CN" w:bidi="ar"/>
              </w:rPr>
              <w:t>2 717</w:t>
            </w:r>
          </w:p>
        </w:tc>
        <w:tc>
          <w:tcPr>
            <w:tcW w:w="5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bCs/>
                <w:color w:val="000000" w:themeColor="text1"/>
                <w:sz w:val="24"/>
                <w:szCs w:val="24"/>
                <w:lang w:val="ru-RU"/>
              </w:rPr>
            </w:pPr>
            <w:r>
              <w:rPr>
                <w:rFonts w:ascii="Times New Roman" w:eastAsia="SimSun" w:hAnsi="Times New Roman"/>
                <w:b/>
                <w:bCs/>
                <w:color w:val="000000" w:themeColor="text1"/>
                <w:sz w:val="24"/>
                <w:szCs w:val="24"/>
                <w:lang w:eastAsia="zh-CN" w:bidi="ar"/>
              </w:rPr>
              <w:t>3 141</w:t>
            </w:r>
          </w:p>
        </w:tc>
        <w:tc>
          <w:tcPr>
            <w:tcW w:w="788" w:type="pct"/>
            <w:tcBorders>
              <w:top w:val="nil"/>
              <w:left w:val="nil"/>
              <w:bottom w:val="single" w:sz="4" w:space="0" w:color="auto"/>
              <w:right w:val="single" w:sz="4" w:space="0" w:color="auto"/>
            </w:tcBorders>
            <w:shd w:val="clear" w:color="auto" w:fill="auto"/>
            <w:noWrap/>
            <w:vAlign w:val="center"/>
          </w:tcPr>
          <w:p w:rsidR="00CB4D55" w:rsidRDefault="0038682B">
            <w:pPr>
              <w:jc w:val="center"/>
              <w:rPr>
                <w:rFonts w:ascii="Times New Roman" w:hAnsi="Times New Roman"/>
                <w:bCs/>
                <w:color w:val="000000" w:themeColor="text1"/>
                <w:sz w:val="24"/>
                <w:szCs w:val="24"/>
                <w:lang w:val="ru-RU"/>
              </w:rPr>
            </w:pPr>
            <w:r>
              <w:rPr>
                <w:rFonts w:ascii="Times New Roman" w:eastAsia="SimSun" w:hAnsi="Times New Roman"/>
                <w:b/>
                <w:bCs/>
                <w:color w:val="000000" w:themeColor="text1"/>
                <w:sz w:val="24"/>
                <w:szCs w:val="24"/>
                <w:lang w:eastAsia="zh-CN" w:bidi="ar"/>
              </w:rPr>
              <w:t>5 858</w:t>
            </w:r>
          </w:p>
        </w:tc>
      </w:tr>
      <w:tr w:rsidR="00CB4D55">
        <w:trPr>
          <w:trHeight w:val="315"/>
        </w:trPr>
        <w:tc>
          <w:tcPr>
            <w:tcW w:w="248" w:type="pct"/>
            <w:tcBorders>
              <w:top w:val="nil"/>
              <w:left w:val="single" w:sz="4" w:space="0" w:color="auto"/>
              <w:bottom w:val="single" w:sz="4" w:space="0" w:color="auto"/>
              <w:right w:val="single" w:sz="4" w:space="0" w:color="auto"/>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rPr>
              <w:t>7</w:t>
            </w:r>
            <w:r>
              <w:rPr>
                <w:rFonts w:ascii="Times New Roman" w:hAnsi="Times New Roman"/>
                <w:b/>
                <w:color w:val="000000" w:themeColor="text1"/>
                <w:sz w:val="24"/>
                <w:szCs w:val="24"/>
                <w:lang w:val="ru-RU"/>
              </w:rPr>
              <w:t>.</w:t>
            </w:r>
          </w:p>
        </w:tc>
        <w:tc>
          <w:tcPr>
            <w:tcW w:w="14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Жилищный фонд к концу периода</w:t>
            </w:r>
          </w:p>
        </w:tc>
        <w:tc>
          <w:tcPr>
            <w:tcW w:w="709" w:type="pct"/>
            <w:tcBorders>
              <w:top w:val="nil"/>
              <w:left w:val="nil"/>
              <w:bottom w:val="single" w:sz="4" w:space="0" w:color="auto"/>
              <w:right w:val="single" w:sz="4" w:space="0" w:color="auto"/>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м</w:t>
            </w:r>
            <w:r>
              <w:rPr>
                <w:rFonts w:ascii="Times New Roman" w:hAnsi="Times New Roman"/>
                <w:color w:val="000000" w:themeColor="text1"/>
                <w:sz w:val="24"/>
                <w:szCs w:val="24"/>
                <w:vertAlign w:val="superscript"/>
              </w:rPr>
              <w:t>2</w:t>
            </w:r>
          </w:p>
        </w:tc>
        <w:tc>
          <w:tcPr>
            <w:tcW w:w="789"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465"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50 674</w:t>
            </w:r>
          </w:p>
        </w:tc>
        <w:tc>
          <w:tcPr>
            <w:tcW w:w="5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eastAsia="zh-CN" w:bidi="ar"/>
              </w:rPr>
              <w:t>53 815</w:t>
            </w:r>
          </w:p>
        </w:tc>
        <w:tc>
          <w:tcPr>
            <w:tcW w:w="788" w:type="pct"/>
            <w:tcBorders>
              <w:top w:val="nil"/>
              <w:left w:val="nil"/>
              <w:bottom w:val="single" w:sz="4" w:space="0" w:color="auto"/>
              <w:right w:val="single" w:sz="4" w:space="0" w:color="auto"/>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r>
    </w:tbl>
    <w:p w:rsidR="00CB4D55" w:rsidRDefault="00CB4D55">
      <w:pPr>
        <w:jc w:val="center"/>
        <w:rPr>
          <w:rFonts w:ascii="Times New Roman" w:hAnsi="Times New Roman"/>
          <w:b/>
          <w:color w:val="000000" w:themeColor="text1"/>
          <w:sz w:val="28"/>
          <w:szCs w:val="28"/>
          <w:lang w:val="ru-RU"/>
        </w:rPr>
      </w:pP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Генеральным планом предлагается сохранение и увеличение многообразия жилой среды и застройки, отвечающей запросам различных групп населения, размещение различных типов жилой застройки (коттеджной, секционной, различной этажности, блокированной) с дифференцированной жилищной обеспеченностью.</w:t>
      </w:r>
    </w:p>
    <w:p w:rsidR="00CB4D55" w:rsidRDefault="0038682B">
      <w:pPr>
        <w:spacing w:line="20" w:lineRule="atLeast"/>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Новое жилищное строительство планируется вести в основном двухэтажными и одноэтажными многоквартирными домами, а также индивидуальными жилыми домами с придомовыми участками на свободных территориях. </w:t>
      </w:r>
    </w:p>
    <w:p w:rsidR="00CB4D55" w:rsidRDefault="00CB4D55">
      <w:pPr>
        <w:spacing w:line="20" w:lineRule="atLeast"/>
        <w:ind w:firstLine="851"/>
        <w:jc w:val="both"/>
        <w:rPr>
          <w:rFonts w:ascii="Times New Roman" w:hAnsi="Times New Roman"/>
          <w:color w:val="000000" w:themeColor="text1"/>
          <w:sz w:val="28"/>
          <w:szCs w:val="28"/>
          <w:lang w:val="ru-RU"/>
        </w:rPr>
      </w:pPr>
    </w:p>
    <w:p w:rsidR="00CB4D55" w:rsidRDefault="00CB4D55">
      <w:pPr>
        <w:pStyle w:val="afff2"/>
        <w:keepNext/>
        <w:keepLines/>
        <w:numPr>
          <w:ilvl w:val="1"/>
          <w:numId w:val="15"/>
        </w:numPr>
        <w:spacing w:after="0" w:line="20" w:lineRule="atLeast"/>
        <w:jc w:val="center"/>
        <w:outlineLvl w:val="2"/>
        <w:rPr>
          <w:rFonts w:ascii="Times New Roman" w:hAnsi="Times New Roman"/>
          <w:b/>
          <w:vanish/>
          <w:color w:val="000000" w:themeColor="text1"/>
          <w:sz w:val="28"/>
          <w:szCs w:val="28"/>
        </w:rPr>
      </w:pPr>
      <w:bookmarkStart w:id="235" w:name="_Toc527638441"/>
      <w:bookmarkStart w:id="236" w:name="_Toc104304716"/>
      <w:bookmarkStart w:id="237" w:name="_Toc54879758"/>
      <w:bookmarkStart w:id="238" w:name="_Toc69458971"/>
      <w:bookmarkStart w:id="239" w:name="_Toc125622959"/>
      <w:bookmarkStart w:id="240" w:name="_Toc150782172"/>
      <w:bookmarkStart w:id="241" w:name="_Toc181978797"/>
      <w:bookmarkStart w:id="242" w:name="_Toc7869297"/>
      <w:bookmarkStart w:id="243" w:name="_Toc114734801"/>
      <w:bookmarkStart w:id="244" w:name="_Toc54879428"/>
      <w:bookmarkStart w:id="245" w:name="_Toc54879808"/>
      <w:bookmarkStart w:id="246" w:name="_Toc136359108"/>
      <w:bookmarkStart w:id="247" w:name="_Toc109035811"/>
      <w:bookmarkStart w:id="248" w:name="_Toc91234586"/>
      <w:bookmarkStart w:id="249" w:name="_Toc141874707"/>
      <w:bookmarkStart w:id="250" w:name="_Toc210059261"/>
      <w:bookmarkStart w:id="251" w:name="_Toc227305437"/>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rsidR="00CB4D55" w:rsidRDefault="0038682B">
      <w:pPr>
        <w:pStyle w:val="2"/>
        <w:keepLines/>
        <w:numPr>
          <w:ilvl w:val="1"/>
          <w:numId w:val="11"/>
        </w:numPr>
        <w:spacing w:before="0" w:after="0"/>
        <w:ind w:left="0" w:firstLine="0"/>
        <w:jc w:val="center"/>
        <w:rPr>
          <w:rFonts w:ascii="Times New Roman" w:hAnsi="Times New Roman" w:cs="Times New Roman"/>
          <w:i w:val="0"/>
          <w:color w:val="000000" w:themeColor="text1"/>
          <w:sz w:val="30"/>
          <w:szCs w:val="30"/>
          <w:lang w:val="ru-RU"/>
        </w:rPr>
      </w:pPr>
      <w:bookmarkStart w:id="252" w:name="_Toc14899"/>
      <w:bookmarkStart w:id="253" w:name="_Toc9790"/>
      <w:bookmarkStart w:id="254" w:name="_Toc7869299"/>
      <w:bookmarkStart w:id="255" w:name="_Toc527638443"/>
      <w:bookmarkStart w:id="256" w:name="_Toc227305438"/>
      <w:r>
        <w:rPr>
          <w:rFonts w:ascii="Times New Roman" w:hAnsi="Times New Roman" w:cs="Times New Roman"/>
          <w:i w:val="0"/>
          <w:color w:val="000000" w:themeColor="text1"/>
          <w:sz w:val="30"/>
          <w:szCs w:val="30"/>
          <w:lang w:val="ru-RU"/>
        </w:rPr>
        <w:t>Транспортная инфраструктура</w:t>
      </w:r>
      <w:bookmarkEnd w:id="252"/>
      <w:bookmarkEnd w:id="253"/>
      <w:bookmarkEnd w:id="256"/>
    </w:p>
    <w:p w:rsidR="00CB4D55" w:rsidRDefault="009F0A20">
      <w:pPr>
        <w:pStyle w:val="afff2"/>
        <w:keepNext/>
        <w:keepLines/>
        <w:spacing w:before="360" w:after="240" w:line="240" w:lineRule="auto"/>
        <w:ind w:left="0"/>
        <w:jc w:val="center"/>
        <w:outlineLvl w:val="2"/>
        <w:rPr>
          <w:rFonts w:ascii="Times New Roman" w:hAnsi="Times New Roman"/>
          <w:b/>
          <w:color w:val="000000" w:themeColor="text1"/>
          <w:sz w:val="28"/>
          <w:szCs w:val="28"/>
        </w:rPr>
      </w:pPr>
      <w:bookmarkStart w:id="257" w:name="_Toc22986"/>
      <w:bookmarkStart w:id="258" w:name="_Toc19607"/>
      <w:bookmarkStart w:id="259" w:name="_Toc227305439"/>
      <w:r>
        <w:rPr>
          <w:rFonts w:ascii="Times New Roman" w:hAnsi="Times New Roman"/>
          <w:b/>
          <w:color w:val="000000" w:themeColor="text1"/>
          <w:sz w:val="28"/>
          <w:szCs w:val="28"/>
          <w:lang w:val="ru-RU"/>
        </w:rPr>
        <w:t>6</w:t>
      </w:r>
      <w:r w:rsidR="0038682B">
        <w:rPr>
          <w:rFonts w:ascii="Times New Roman" w:hAnsi="Times New Roman"/>
          <w:b/>
          <w:color w:val="000000" w:themeColor="text1"/>
          <w:sz w:val="28"/>
          <w:szCs w:val="28"/>
          <w:lang w:val="ru-RU"/>
        </w:rPr>
        <w:t xml:space="preserve">.4.1 </w:t>
      </w:r>
      <w:r w:rsidR="0038682B">
        <w:rPr>
          <w:rFonts w:ascii="Times New Roman" w:hAnsi="Times New Roman"/>
          <w:b/>
          <w:color w:val="000000" w:themeColor="text1"/>
          <w:sz w:val="28"/>
          <w:szCs w:val="28"/>
        </w:rPr>
        <w:t>Внешний транспорт</w:t>
      </w:r>
      <w:bookmarkEnd w:id="257"/>
      <w:bookmarkEnd w:id="258"/>
      <w:bookmarkEnd w:id="259"/>
    </w:p>
    <w:p w:rsidR="00CB4D55" w:rsidRDefault="0038682B">
      <w:pPr>
        <w:ind w:firstLine="851"/>
        <w:jc w:val="both"/>
        <w:rPr>
          <w:rFonts w:ascii="Times New Roman" w:hAnsi="Times New Roman"/>
          <w:color w:val="000000" w:themeColor="text1"/>
          <w:sz w:val="28"/>
          <w:szCs w:val="28"/>
          <w:lang w:val="ru-RU"/>
        </w:rPr>
      </w:pPr>
      <w:bookmarkStart w:id="260" w:name="_Toc199358630"/>
      <w:r>
        <w:rPr>
          <w:rFonts w:ascii="Times New Roman" w:hAnsi="Times New Roman"/>
          <w:color w:val="000000" w:themeColor="text1"/>
          <w:sz w:val="28"/>
          <w:szCs w:val="28"/>
          <w:lang w:val="ru-RU"/>
        </w:rPr>
        <w:t xml:space="preserve">Для сельского поселения автомобильные дороги имеют стратегическое значение. Они связывают территорию поселения, обеспечивают жизнедеятельность населенных пунктов и во многом определяют возможности развития экономики сельского поселения.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Железнодорожные и воздушные перевозки из поселения не осуществляются. Водный транспорт на территории поселения не развит в связи с отсутствием судоходных рек.</w:t>
      </w:r>
      <w:bookmarkEnd w:id="260"/>
    </w:p>
    <w:p w:rsidR="00CB4D55" w:rsidRDefault="00CB4D55">
      <w:pPr>
        <w:ind w:firstLine="851"/>
        <w:jc w:val="both"/>
        <w:rPr>
          <w:rFonts w:ascii="Times New Roman" w:hAnsi="Times New Roman"/>
          <w:color w:val="000000" w:themeColor="text1"/>
          <w:sz w:val="28"/>
          <w:szCs w:val="28"/>
          <w:lang w:val="ru-RU"/>
        </w:rPr>
      </w:pPr>
    </w:p>
    <w:p w:rsidR="00CB4D55" w:rsidRDefault="0038682B">
      <w:pPr>
        <w:pStyle w:val="Main"/>
        <w:spacing w:line="240" w:lineRule="auto"/>
        <w:ind w:firstLine="851"/>
        <w:jc w:val="center"/>
        <w:rPr>
          <w:rFonts w:cs="Times New Roman"/>
          <w:b/>
          <w:bCs/>
          <w:color w:val="000000" w:themeColor="text1"/>
          <w:sz w:val="28"/>
          <w:szCs w:val="28"/>
        </w:rPr>
      </w:pPr>
      <w:r>
        <w:rPr>
          <w:rFonts w:cs="Times New Roman"/>
          <w:b/>
          <w:bCs/>
          <w:color w:val="000000" w:themeColor="text1"/>
          <w:sz w:val="28"/>
          <w:szCs w:val="28"/>
        </w:rPr>
        <w:t>Автомобильный транспорт</w:t>
      </w:r>
    </w:p>
    <w:p w:rsidR="00CB4D55" w:rsidRDefault="0038682B">
      <w:pPr>
        <w:pStyle w:val="Main"/>
        <w:spacing w:line="240" w:lineRule="auto"/>
        <w:ind w:firstLine="708"/>
        <w:rPr>
          <w:rFonts w:cs="Times New Roman"/>
          <w:color w:val="000000" w:themeColor="text1"/>
          <w:sz w:val="28"/>
          <w:szCs w:val="28"/>
          <w:lang w:eastAsia="zh-CN"/>
        </w:rPr>
      </w:pPr>
      <w:r>
        <w:rPr>
          <w:rFonts w:cs="Times New Roman"/>
          <w:color w:val="000000" w:themeColor="text1"/>
          <w:sz w:val="28"/>
          <w:szCs w:val="28"/>
        </w:rPr>
        <w:t xml:space="preserve"> МО Черемушкинское сельское поселение</w:t>
      </w:r>
      <w:r>
        <w:rPr>
          <w:rFonts w:cs="Times New Roman"/>
          <w:color w:val="000000" w:themeColor="text1"/>
          <w:sz w:val="28"/>
          <w:szCs w:val="28"/>
          <w:lang w:eastAsia="zh-CN"/>
        </w:rPr>
        <w:t xml:space="preserve"> располагает развитой транспортной инфраструктурой. Информация по характеристикам автомобильных дорог общего пользования регионального и межмуниципального значения в </w:t>
      </w:r>
      <w:r>
        <w:rPr>
          <w:rFonts w:cs="Times New Roman"/>
          <w:color w:val="000000" w:themeColor="text1"/>
          <w:sz w:val="28"/>
          <w:szCs w:val="28"/>
        </w:rPr>
        <w:t>сельском</w:t>
      </w:r>
      <w:r>
        <w:rPr>
          <w:rFonts w:cs="Times New Roman"/>
          <w:color w:val="000000" w:themeColor="text1"/>
          <w:sz w:val="28"/>
          <w:szCs w:val="28"/>
          <w:lang w:eastAsia="zh-CN"/>
        </w:rPr>
        <w:t xml:space="preserve"> поселении представлена в таблице.</w:t>
      </w:r>
    </w:p>
    <w:p w:rsidR="00CB4D55" w:rsidRDefault="00CB4D55">
      <w:pPr>
        <w:pStyle w:val="Tablecaption0"/>
        <w:shd w:val="clear" w:color="auto" w:fill="auto"/>
        <w:jc w:val="both"/>
        <w:rPr>
          <w:color w:val="000000" w:themeColor="text1"/>
        </w:rPr>
      </w:pPr>
    </w:p>
    <w:p w:rsidR="00CB4D55" w:rsidRDefault="0038682B">
      <w:pPr>
        <w:pStyle w:val="af1"/>
        <w:spacing w:after="0"/>
        <w:jc w:val="both"/>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21</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Перечень автомобильных дорог общего пользования регионального и межмуниципального значения</w:t>
      </w:r>
    </w:p>
    <w:tbl>
      <w:tblPr>
        <w:tblStyle w:val="afff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1840"/>
        <w:gridCol w:w="1648"/>
        <w:gridCol w:w="1373"/>
        <w:gridCol w:w="846"/>
        <w:gridCol w:w="737"/>
        <w:gridCol w:w="1360"/>
        <w:gridCol w:w="807"/>
      </w:tblGrid>
      <w:tr w:rsidR="002A5A4D" w:rsidRPr="00620C13" w:rsidTr="002A5A4D">
        <w:trPr>
          <w:tblHeader/>
        </w:trPr>
        <w:tc>
          <w:tcPr>
            <w:tcW w:w="292" w:type="pct"/>
            <w:vMerge w:val="restart"/>
            <w:vAlign w:val="center"/>
          </w:tcPr>
          <w:p w:rsidR="002A5A4D" w:rsidRDefault="002A5A4D">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п/п</w:t>
            </w:r>
          </w:p>
        </w:tc>
        <w:tc>
          <w:tcPr>
            <w:tcW w:w="823" w:type="pct"/>
            <w:vMerge w:val="restart"/>
            <w:vAlign w:val="center"/>
          </w:tcPr>
          <w:p w:rsidR="002A5A4D" w:rsidRDefault="002A5A4D">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Идентификационный номер</w:t>
            </w:r>
          </w:p>
        </w:tc>
        <w:tc>
          <w:tcPr>
            <w:tcW w:w="750" w:type="pct"/>
            <w:vMerge w:val="restart"/>
            <w:vAlign w:val="center"/>
          </w:tcPr>
          <w:p w:rsidR="002A5A4D" w:rsidRDefault="002A5A4D">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Значение дороги</w:t>
            </w:r>
          </w:p>
        </w:tc>
        <w:tc>
          <w:tcPr>
            <w:tcW w:w="806" w:type="pct"/>
            <w:vMerge w:val="restart"/>
            <w:vAlign w:val="center"/>
          </w:tcPr>
          <w:p w:rsidR="002A5A4D" w:rsidRDefault="002A5A4D">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Наименование автомобильной дороги</w:t>
            </w:r>
          </w:p>
        </w:tc>
        <w:tc>
          <w:tcPr>
            <w:tcW w:w="552" w:type="pct"/>
            <w:vMerge w:val="restart"/>
            <w:vAlign w:val="center"/>
          </w:tcPr>
          <w:p w:rsidR="002A5A4D" w:rsidRDefault="002A5A4D">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Адрес конца участка, км</w:t>
            </w:r>
          </w:p>
        </w:tc>
        <w:tc>
          <w:tcPr>
            <w:tcW w:w="1777" w:type="pct"/>
            <w:gridSpan w:val="3"/>
            <w:vAlign w:val="center"/>
          </w:tcPr>
          <w:p w:rsidR="002A5A4D" w:rsidRDefault="002A5A4D">
            <w:pPr>
              <w:jc w:val="center"/>
              <w:rPr>
                <w:rFonts w:ascii="Times New Roman" w:hAnsi="Times New Roman"/>
                <w:b/>
                <w:bCs/>
                <w:color w:val="000000" w:themeColor="text1"/>
                <w:sz w:val="24"/>
                <w:szCs w:val="24"/>
                <w:lang w:val="ru-RU"/>
              </w:rPr>
            </w:pPr>
            <w:r>
              <w:rPr>
                <w:rFonts w:ascii="Times New Roman" w:hAnsi="Times New Roman"/>
                <w:b/>
                <w:bCs/>
                <w:color w:val="000000" w:themeColor="text1"/>
                <w:sz w:val="24"/>
                <w:szCs w:val="24"/>
                <w:lang w:val="ru-RU"/>
              </w:rPr>
              <w:t>Протяженность по типам покрытия, км</w:t>
            </w:r>
          </w:p>
        </w:tc>
      </w:tr>
      <w:tr w:rsidR="002A5A4D" w:rsidTr="002A5A4D">
        <w:trPr>
          <w:trHeight w:val="780"/>
          <w:tblHeader/>
        </w:trPr>
        <w:tc>
          <w:tcPr>
            <w:tcW w:w="292" w:type="pct"/>
            <w:vMerge/>
            <w:vAlign w:val="center"/>
          </w:tcPr>
          <w:p w:rsidR="002A5A4D" w:rsidRDefault="002A5A4D">
            <w:pPr>
              <w:jc w:val="center"/>
              <w:rPr>
                <w:rFonts w:ascii="Times New Roman" w:hAnsi="Times New Roman"/>
                <w:b/>
                <w:bCs/>
                <w:color w:val="000000" w:themeColor="text1"/>
                <w:sz w:val="24"/>
                <w:szCs w:val="24"/>
                <w:lang w:val="ru-RU"/>
              </w:rPr>
            </w:pPr>
          </w:p>
        </w:tc>
        <w:tc>
          <w:tcPr>
            <w:tcW w:w="823" w:type="pct"/>
            <w:vMerge/>
            <w:vAlign w:val="center"/>
          </w:tcPr>
          <w:p w:rsidR="002A5A4D" w:rsidRDefault="002A5A4D">
            <w:pPr>
              <w:jc w:val="center"/>
              <w:rPr>
                <w:rFonts w:ascii="Times New Roman" w:hAnsi="Times New Roman"/>
                <w:b/>
                <w:bCs/>
                <w:color w:val="000000" w:themeColor="text1"/>
                <w:sz w:val="24"/>
                <w:szCs w:val="24"/>
                <w:lang w:val="ru-RU"/>
              </w:rPr>
            </w:pPr>
          </w:p>
        </w:tc>
        <w:tc>
          <w:tcPr>
            <w:tcW w:w="750" w:type="pct"/>
            <w:vMerge/>
            <w:vAlign w:val="center"/>
          </w:tcPr>
          <w:p w:rsidR="002A5A4D" w:rsidRDefault="002A5A4D">
            <w:pPr>
              <w:jc w:val="center"/>
              <w:rPr>
                <w:rFonts w:ascii="Times New Roman" w:hAnsi="Times New Roman"/>
                <w:b/>
                <w:bCs/>
                <w:color w:val="000000" w:themeColor="text1"/>
                <w:sz w:val="24"/>
                <w:szCs w:val="24"/>
                <w:lang w:val="ru-RU"/>
              </w:rPr>
            </w:pPr>
          </w:p>
        </w:tc>
        <w:tc>
          <w:tcPr>
            <w:tcW w:w="806" w:type="pct"/>
            <w:vMerge/>
            <w:vAlign w:val="center"/>
          </w:tcPr>
          <w:p w:rsidR="002A5A4D" w:rsidRDefault="002A5A4D">
            <w:pPr>
              <w:jc w:val="center"/>
              <w:rPr>
                <w:rFonts w:ascii="Times New Roman" w:hAnsi="Times New Roman"/>
                <w:b/>
                <w:bCs/>
                <w:color w:val="000000" w:themeColor="text1"/>
                <w:sz w:val="24"/>
                <w:szCs w:val="24"/>
                <w:lang w:val="ru-RU"/>
              </w:rPr>
            </w:pPr>
          </w:p>
        </w:tc>
        <w:tc>
          <w:tcPr>
            <w:tcW w:w="552" w:type="pct"/>
            <w:vMerge/>
            <w:vAlign w:val="center"/>
          </w:tcPr>
          <w:p w:rsidR="002A5A4D" w:rsidRDefault="002A5A4D">
            <w:pPr>
              <w:jc w:val="center"/>
              <w:rPr>
                <w:rFonts w:ascii="Times New Roman" w:hAnsi="Times New Roman"/>
                <w:b/>
                <w:bCs/>
                <w:color w:val="000000" w:themeColor="text1"/>
                <w:sz w:val="24"/>
                <w:szCs w:val="24"/>
                <w:lang w:val="ru-RU"/>
              </w:rPr>
            </w:pPr>
          </w:p>
        </w:tc>
        <w:tc>
          <w:tcPr>
            <w:tcW w:w="594" w:type="pct"/>
            <w:vAlign w:val="center"/>
          </w:tcPr>
          <w:p w:rsidR="002A5A4D" w:rsidRDefault="002A5A4D">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Общая</w:t>
            </w:r>
          </w:p>
        </w:tc>
        <w:tc>
          <w:tcPr>
            <w:tcW w:w="641" w:type="pct"/>
            <w:vAlign w:val="center"/>
          </w:tcPr>
          <w:p w:rsidR="002A5A4D" w:rsidRDefault="002A5A4D">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Асфальтобетон</w:t>
            </w:r>
          </w:p>
        </w:tc>
        <w:tc>
          <w:tcPr>
            <w:tcW w:w="542" w:type="pct"/>
            <w:vAlign w:val="center"/>
          </w:tcPr>
          <w:p w:rsidR="002A5A4D" w:rsidRDefault="002A5A4D">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Щебень</w:t>
            </w:r>
          </w:p>
        </w:tc>
      </w:tr>
      <w:tr w:rsidR="002A5A4D" w:rsidTr="002A5A4D">
        <w:tc>
          <w:tcPr>
            <w:tcW w:w="292" w:type="pct"/>
            <w:vAlign w:val="center"/>
          </w:tcPr>
          <w:p w:rsidR="002A5A4D" w:rsidRDefault="002A5A4D">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w:t>
            </w:r>
          </w:p>
        </w:tc>
        <w:tc>
          <w:tcPr>
            <w:tcW w:w="823"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73 210 ОП МЗ Н-001</w:t>
            </w:r>
          </w:p>
        </w:tc>
        <w:tc>
          <w:tcPr>
            <w:tcW w:w="750"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Межмуниципальное</w:t>
            </w:r>
          </w:p>
        </w:tc>
        <w:tc>
          <w:tcPr>
            <w:tcW w:w="806"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Инза - Папузы</w:t>
            </w:r>
            <w:r>
              <w:rPr>
                <w:rFonts w:ascii="Times New Roman" w:hAnsi="Times New Roman"/>
                <w:color w:val="000000" w:themeColor="text1"/>
                <w:sz w:val="24"/>
                <w:szCs w:val="24"/>
              </w:rPr>
              <w:br/>
            </w:r>
          </w:p>
        </w:tc>
        <w:tc>
          <w:tcPr>
            <w:tcW w:w="552"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32,7</w:t>
            </w:r>
          </w:p>
        </w:tc>
        <w:tc>
          <w:tcPr>
            <w:tcW w:w="594"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32,7</w:t>
            </w:r>
          </w:p>
        </w:tc>
        <w:tc>
          <w:tcPr>
            <w:tcW w:w="641"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28,56</w:t>
            </w:r>
          </w:p>
        </w:tc>
        <w:tc>
          <w:tcPr>
            <w:tcW w:w="542"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4,14</w:t>
            </w:r>
          </w:p>
        </w:tc>
      </w:tr>
      <w:tr w:rsidR="002A5A4D" w:rsidTr="002A5A4D">
        <w:tc>
          <w:tcPr>
            <w:tcW w:w="292" w:type="pct"/>
            <w:vAlign w:val="center"/>
          </w:tcPr>
          <w:p w:rsidR="002A5A4D" w:rsidRDefault="002A5A4D">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2.</w:t>
            </w:r>
          </w:p>
        </w:tc>
        <w:tc>
          <w:tcPr>
            <w:tcW w:w="823"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73 210 ОП МЗ Н-006</w:t>
            </w:r>
          </w:p>
        </w:tc>
        <w:tc>
          <w:tcPr>
            <w:tcW w:w="750"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Межмуниципальное</w:t>
            </w:r>
          </w:p>
        </w:tc>
        <w:tc>
          <w:tcPr>
            <w:tcW w:w="806"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"Инза - Папузы" - Репьевка - Бояркино</w:t>
            </w:r>
            <w:r>
              <w:rPr>
                <w:rFonts w:ascii="Times New Roman" w:hAnsi="Times New Roman"/>
                <w:color w:val="000000" w:themeColor="text1"/>
                <w:sz w:val="24"/>
                <w:szCs w:val="24"/>
              </w:rPr>
              <w:br/>
            </w:r>
          </w:p>
        </w:tc>
        <w:tc>
          <w:tcPr>
            <w:tcW w:w="552"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6,5</w:t>
            </w:r>
          </w:p>
        </w:tc>
        <w:tc>
          <w:tcPr>
            <w:tcW w:w="594"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6,5</w:t>
            </w:r>
          </w:p>
        </w:tc>
        <w:tc>
          <w:tcPr>
            <w:tcW w:w="641" w:type="pct"/>
            <w:vAlign w:val="center"/>
          </w:tcPr>
          <w:p w:rsidR="002A5A4D" w:rsidRDefault="002A5A4D">
            <w:pPr>
              <w:jc w:val="center"/>
              <w:rPr>
                <w:rFonts w:ascii="Times New Roman" w:hAnsi="Times New Roman"/>
                <w:color w:val="000000" w:themeColor="text1"/>
                <w:sz w:val="24"/>
                <w:szCs w:val="24"/>
              </w:rPr>
            </w:pPr>
            <w:r>
              <w:rPr>
                <w:rFonts w:ascii="Times New Roman" w:hAnsi="Times New Roman"/>
                <w:color w:val="000000" w:themeColor="text1"/>
                <w:sz w:val="24"/>
                <w:szCs w:val="24"/>
              </w:rPr>
              <w:t>6,5</w:t>
            </w:r>
          </w:p>
        </w:tc>
        <w:tc>
          <w:tcPr>
            <w:tcW w:w="542" w:type="pct"/>
            <w:vAlign w:val="center"/>
          </w:tcPr>
          <w:p w:rsidR="002A5A4D" w:rsidRPr="002A5A4D" w:rsidRDefault="002A5A4D">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w:t>
            </w:r>
          </w:p>
        </w:tc>
      </w:tr>
    </w:tbl>
    <w:p w:rsidR="00CB4D55" w:rsidRDefault="00CB4D55">
      <w:pPr>
        <w:pStyle w:val="Tablecaption0"/>
        <w:shd w:val="clear" w:color="auto" w:fill="auto"/>
        <w:jc w:val="both"/>
        <w:rPr>
          <w:color w:val="000000" w:themeColor="text1"/>
        </w:rPr>
      </w:pPr>
    </w:p>
    <w:p w:rsidR="00CB4D55" w:rsidRDefault="0038682B">
      <w:pPr>
        <w:tabs>
          <w:tab w:val="left" w:pos="6560"/>
        </w:tabs>
        <w:jc w:val="both"/>
        <w:rPr>
          <w:rFonts w:ascii="Times New Roman" w:hAnsi="Times New Roman"/>
          <w:b/>
          <w:bCs/>
          <w:color w:val="000000" w:themeColor="text1"/>
          <w:sz w:val="22"/>
          <w:szCs w:val="22"/>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22</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rPr>
        <w:t xml:space="preserve"> - Мостовые сооружения сельского поселения</w:t>
      </w:r>
    </w:p>
    <w:tbl>
      <w:tblPr>
        <w:tblStyle w:val="afff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2344"/>
        <w:gridCol w:w="1623"/>
        <w:gridCol w:w="1376"/>
        <w:gridCol w:w="1857"/>
        <w:gridCol w:w="1525"/>
      </w:tblGrid>
      <w:tr w:rsidR="00CB4D55">
        <w:trPr>
          <w:tblHeader/>
        </w:trPr>
        <w:tc>
          <w:tcPr>
            <w:tcW w:w="301" w:type="pct"/>
            <w:vAlign w:val="center"/>
          </w:tcPr>
          <w:p w:rsidR="00CB4D55" w:rsidRDefault="0038682B">
            <w:pPr>
              <w:ind w:left="-113" w:right="-63"/>
              <w:jc w:val="center"/>
              <w:rPr>
                <w:rFonts w:ascii="Times New Roman" w:hAnsi="Times New Roman"/>
                <w:color w:val="000000" w:themeColor="text1"/>
                <w:sz w:val="24"/>
                <w:szCs w:val="24"/>
              </w:rPr>
            </w:pPr>
            <w:r>
              <w:rPr>
                <w:rFonts w:ascii="Times New Roman" w:hAnsi="Times New Roman"/>
                <w:b/>
                <w:bCs/>
                <w:color w:val="000000" w:themeColor="text1"/>
                <w:sz w:val="24"/>
                <w:szCs w:val="24"/>
              </w:rPr>
              <w:t>№</w:t>
            </w:r>
          </w:p>
        </w:tc>
        <w:tc>
          <w:tcPr>
            <w:tcW w:w="1196" w:type="pct"/>
            <w:vAlign w:val="center"/>
          </w:tcPr>
          <w:p w:rsidR="00CB4D55" w:rsidRDefault="0038682B">
            <w:pPr>
              <w:ind w:left="-113" w:right="-63"/>
              <w:jc w:val="center"/>
              <w:rPr>
                <w:rFonts w:ascii="Times New Roman" w:hAnsi="Times New Roman"/>
                <w:color w:val="000000" w:themeColor="text1"/>
                <w:sz w:val="24"/>
                <w:szCs w:val="24"/>
              </w:rPr>
            </w:pPr>
            <w:r>
              <w:rPr>
                <w:rFonts w:ascii="Times New Roman" w:hAnsi="Times New Roman"/>
                <w:b/>
                <w:bCs/>
                <w:color w:val="000000" w:themeColor="text1"/>
                <w:sz w:val="24"/>
                <w:szCs w:val="24"/>
              </w:rPr>
              <w:t>Идентификационный номер</w:t>
            </w:r>
          </w:p>
        </w:tc>
        <w:tc>
          <w:tcPr>
            <w:tcW w:w="891" w:type="pct"/>
            <w:vAlign w:val="center"/>
          </w:tcPr>
          <w:p w:rsidR="00CB4D55" w:rsidRDefault="0038682B">
            <w:pPr>
              <w:ind w:left="-113" w:right="-63"/>
              <w:jc w:val="center"/>
              <w:rPr>
                <w:rFonts w:ascii="Times New Roman" w:hAnsi="Times New Roman"/>
                <w:color w:val="000000" w:themeColor="text1"/>
                <w:sz w:val="24"/>
                <w:szCs w:val="24"/>
              </w:rPr>
            </w:pPr>
            <w:r>
              <w:rPr>
                <w:rFonts w:ascii="Times New Roman" w:hAnsi="Times New Roman"/>
                <w:b/>
                <w:bCs/>
                <w:color w:val="000000" w:themeColor="text1"/>
                <w:sz w:val="24"/>
                <w:szCs w:val="24"/>
              </w:rPr>
              <w:t>Наименование дороги</w:t>
            </w:r>
          </w:p>
        </w:tc>
        <w:tc>
          <w:tcPr>
            <w:tcW w:w="755" w:type="pct"/>
            <w:vAlign w:val="center"/>
          </w:tcPr>
          <w:p w:rsidR="00CB4D55" w:rsidRDefault="0038682B">
            <w:pPr>
              <w:ind w:left="-113" w:right="-63"/>
              <w:jc w:val="center"/>
              <w:rPr>
                <w:rFonts w:ascii="Times New Roman" w:hAnsi="Times New Roman"/>
                <w:color w:val="000000" w:themeColor="text1"/>
                <w:sz w:val="24"/>
                <w:szCs w:val="24"/>
              </w:rPr>
            </w:pPr>
            <w:r>
              <w:rPr>
                <w:rFonts w:ascii="Times New Roman" w:hAnsi="Times New Roman"/>
                <w:b/>
                <w:bCs/>
                <w:color w:val="000000" w:themeColor="text1"/>
                <w:sz w:val="24"/>
                <w:szCs w:val="24"/>
              </w:rPr>
              <w:t>Ближайший населенный пункт</w:t>
            </w:r>
          </w:p>
        </w:tc>
        <w:tc>
          <w:tcPr>
            <w:tcW w:w="1020" w:type="pct"/>
            <w:vAlign w:val="center"/>
          </w:tcPr>
          <w:p w:rsidR="00CB4D55" w:rsidRDefault="0038682B">
            <w:pPr>
              <w:ind w:left="-113" w:right="-63"/>
              <w:jc w:val="center"/>
              <w:rPr>
                <w:rFonts w:ascii="Times New Roman" w:hAnsi="Times New Roman"/>
                <w:color w:val="000000" w:themeColor="text1"/>
                <w:sz w:val="24"/>
                <w:szCs w:val="24"/>
              </w:rPr>
            </w:pPr>
            <w:r>
              <w:rPr>
                <w:rFonts w:ascii="Times New Roman" w:hAnsi="Times New Roman"/>
                <w:b/>
                <w:bCs/>
                <w:color w:val="000000" w:themeColor="text1"/>
                <w:sz w:val="24"/>
                <w:szCs w:val="24"/>
              </w:rPr>
              <w:t>Местоположение мостов, км</w:t>
            </w:r>
          </w:p>
        </w:tc>
        <w:tc>
          <w:tcPr>
            <w:tcW w:w="837" w:type="pct"/>
            <w:vAlign w:val="center"/>
          </w:tcPr>
          <w:p w:rsidR="00CB4D55" w:rsidRDefault="0038682B">
            <w:pPr>
              <w:ind w:left="-113" w:right="-63"/>
              <w:jc w:val="center"/>
              <w:rPr>
                <w:rFonts w:ascii="Times New Roman" w:hAnsi="Times New Roman"/>
                <w:color w:val="000000" w:themeColor="text1"/>
                <w:sz w:val="24"/>
                <w:szCs w:val="24"/>
              </w:rPr>
            </w:pPr>
            <w:r>
              <w:rPr>
                <w:rFonts w:ascii="Times New Roman" w:hAnsi="Times New Roman"/>
                <w:b/>
                <w:bCs/>
                <w:color w:val="000000" w:themeColor="text1"/>
                <w:sz w:val="24"/>
                <w:szCs w:val="24"/>
              </w:rPr>
              <w:t>Пересекаемое препятствие</w:t>
            </w:r>
          </w:p>
        </w:tc>
      </w:tr>
      <w:tr w:rsidR="00CB4D55">
        <w:tc>
          <w:tcPr>
            <w:tcW w:w="301" w:type="pct"/>
            <w:vAlign w:val="center"/>
          </w:tcPr>
          <w:p w:rsidR="00CB4D55" w:rsidRDefault="0038682B">
            <w:pPr>
              <w:tabs>
                <w:tab w:val="left" w:pos="6560"/>
              </w:tabs>
              <w:jc w:val="both"/>
              <w:rPr>
                <w:rFonts w:ascii="Times New Roman" w:hAnsi="Times New Roman"/>
                <w:b/>
                <w:color w:val="000000" w:themeColor="text1"/>
                <w:sz w:val="24"/>
                <w:szCs w:val="24"/>
                <w:lang w:val="ru-RU"/>
              </w:rPr>
            </w:pPr>
            <w:r>
              <w:rPr>
                <w:rFonts w:ascii="Times New Roman" w:hAnsi="Times New Roman"/>
                <w:b/>
                <w:color w:val="000000" w:themeColor="text1"/>
                <w:sz w:val="24"/>
                <w:szCs w:val="24"/>
              </w:rPr>
              <w:t>1</w:t>
            </w:r>
          </w:p>
        </w:tc>
        <w:tc>
          <w:tcPr>
            <w:tcW w:w="1196"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73 210 ОП МЗ Н-001</w:t>
            </w:r>
          </w:p>
        </w:tc>
        <w:tc>
          <w:tcPr>
            <w:tcW w:w="891"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Инза – Папузы</w:t>
            </w:r>
          </w:p>
        </w:tc>
        <w:tc>
          <w:tcPr>
            <w:tcW w:w="75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с. Черемушки</w:t>
            </w:r>
          </w:p>
        </w:tc>
        <w:tc>
          <w:tcPr>
            <w:tcW w:w="10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11+615</w:t>
            </w:r>
          </w:p>
        </w:tc>
        <w:tc>
          <w:tcPr>
            <w:tcW w:w="837"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р. Инза</w:t>
            </w:r>
          </w:p>
        </w:tc>
      </w:tr>
      <w:tr w:rsidR="00CB4D55">
        <w:tc>
          <w:tcPr>
            <w:tcW w:w="301" w:type="pct"/>
            <w:vAlign w:val="center"/>
          </w:tcPr>
          <w:p w:rsidR="00CB4D55" w:rsidRDefault="0038682B">
            <w:pPr>
              <w:tabs>
                <w:tab w:val="left" w:pos="6560"/>
              </w:tabs>
              <w:jc w:val="both"/>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2</w:t>
            </w:r>
          </w:p>
        </w:tc>
        <w:tc>
          <w:tcPr>
            <w:tcW w:w="1196"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73 210 ОП МЗ Н-001</w:t>
            </w:r>
          </w:p>
        </w:tc>
        <w:tc>
          <w:tcPr>
            <w:tcW w:w="891"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Инза – Папузы</w:t>
            </w:r>
          </w:p>
        </w:tc>
        <w:tc>
          <w:tcPr>
            <w:tcW w:w="75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с. </w:t>
            </w:r>
            <w:r>
              <w:rPr>
                <w:rFonts w:ascii="Times New Roman" w:hAnsi="Times New Roman"/>
                <w:color w:val="000000" w:themeColor="text1"/>
                <w:sz w:val="24"/>
                <w:szCs w:val="24"/>
                <w:lang w:val="ru-RU"/>
              </w:rPr>
              <w:t xml:space="preserve">Большая </w:t>
            </w:r>
            <w:r>
              <w:rPr>
                <w:rFonts w:ascii="Times New Roman" w:hAnsi="Times New Roman"/>
                <w:color w:val="000000" w:themeColor="text1"/>
                <w:sz w:val="24"/>
                <w:szCs w:val="24"/>
              </w:rPr>
              <w:t>Борисовка</w:t>
            </w:r>
          </w:p>
        </w:tc>
        <w:tc>
          <w:tcPr>
            <w:tcW w:w="10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21+468</w:t>
            </w:r>
          </w:p>
        </w:tc>
        <w:tc>
          <w:tcPr>
            <w:tcW w:w="837"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73 210 ОП МЗ Н-002</w:t>
            </w:r>
          </w:p>
        </w:tc>
      </w:tr>
      <w:tr w:rsidR="00CB4D55">
        <w:tc>
          <w:tcPr>
            <w:tcW w:w="301" w:type="pct"/>
            <w:vAlign w:val="center"/>
          </w:tcPr>
          <w:p w:rsidR="00CB4D55" w:rsidRDefault="0038682B">
            <w:pPr>
              <w:tabs>
                <w:tab w:val="left" w:pos="6560"/>
              </w:tabs>
              <w:jc w:val="both"/>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3</w:t>
            </w:r>
          </w:p>
        </w:tc>
        <w:tc>
          <w:tcPr>
            <w:tcW w:w="1196"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73 210 ОП МЗ Н-001</w:t>
            </w:r>
          </w:p>
        </w:tc>
        <w:tc>
          <w:tcPr>
            <w:tcW w:w="891"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Инза – Папузы</w:t>
            </w:r>
          </w:p>
        </w:tc>
        <w:tc>
          <w:tcPr>
            <w:tcW w:w="75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с. Аристовка</w:t>
            </w:r>
          </w:p>
        </w:tc>
        <w:tc>
          <w:tcPr>
            <w:tcW w:w="10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29+106</w:t>
            </w:r>
          </w:p>
        </w:tc>
        <w:tc>
          <w:tcPr>
            <w:tcW w:w="837"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73 210 ОП МЗ Н-002</w:t>
            </w:r>
          </w:p>
        </w:tc>
      </w:tr>
      <w:tr w:rsidR="00CB4D55">
        <w:tc>
          <w:tcPr>
            <w:tcW w:w="301" w:type="pct"/>
            <w:vAlign w:val="center"/>
          </w:tcPr>
          <w:p w:rsidR="00CB4D55" w:rsidRDefault="0038682B">
            <w:pPr>
              <w:tabs>
                <w:tab w:val="left" w:pos="6560"/>
              </w:tabs>
              <w:jc w:val="both"/>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4</w:t>
            </w:r>
          </w:p>
        </w:tc>
        <w:tc>
          <w:tcPr>
            <w:tcW w:w="1196"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73 210 ОП МЗ Н-006</w:t>
            </w:r>
          </w:p>
        </w:tc>
        <w:tc>
          <w:tcPr>
            <w:tcW w:w="891"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«Инза – Папузы» – Репьевка – Бояркино</w:t>
            </w:r>
          </w:p>
        </w:tc>
        <w:tc>
          <w:tcPr>
            <w:tcW w:w="75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с. Репьевка</w:t>
            </w:r>
          </w:p>
        </w:tc>
        <w:tc>
          <w:tcPr>
            <w:tcW w:w="10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1+900</w:t>
            </w:r>
          </w:p>
        </w:tc>
        <w:tc>
          <w:tcPr>
            <w:tcW w:w="837"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р. Инза</w:t>
            </w:r>
          </w:p>
        </w:tc>
      </w:tr>
    </w:tbl>
    <w:p w:rsidR="00CB4D55" w:rsidRDefault="009F0A20">
      <w:pPr>
        <w:pStyle w:val="afff2"/>
        <w:spacing w:before="360" w:after="240" w:line="360" w:lineRule="auto"/>
        <w:ind w:left="0"/>
        <w:jc w:val="center"/>
        <w:outlineLvl w:val="2"/>
        <w:rPr>
          <w:rFonts w:ascii="Times New Roman" w:hAnsi="Times New Roman"/>
          <w:b/>
          <w:color w:val="000000" w:themeColor="text1"/>
          <w:sz w:val="28"/>
          <w:szCs w:val="28"/>
          <w:lang w:val="ru-RU"/>
        </w:rPr>
      </w:pPr>
      <w:bookmarkStart w:id="261" w:name="_Toc527638442"/>
      <w:bookmarkStart w:id="262" w:name="_Toc8068"/>
      <w:bookmarkStart w:id="263" w:name="_Toc7869298"/>
      <w:bookmarkStart w:id="264" w:name="_Toc9732"/>
      <w:bookmarkStart w:id="265" w:name="_Toc227305440"/>
      <w:r>
        <w:rPr>
          <w:rFonts w:ascii="Times New Roman" w:hAnsi="Times New Roman"/>
          <w:b/>
          <w:color w:val="000000" w:themeColor="text1"/>
          <w:sz w:val="28"/>
          <w:szCs w:val="28"/>
          <w:lang w:val="ru-RU"/>
        </w:rPr>
        <w:t>6</w:t>
      </w:r>
      <w:r w:rsidR="0038682B">
        <w:rPr>
          <w:rFonts w:ascii="Times New Roman" w:hAnsi="Times New Roman"/>
          <w:b/>
          <w:color w:val="000000" w:themeColor="text1"/>
          <w:sz w:val="28"/>
          <w:szCs w:val="28"/>
          <w:lang w:val="ru-RU"/>
        </w:rPr>
        <w:t>.4.2 Улично-дорожная сеть</w:t>
      </w:r>
      <w:bookmarkEnd w:id="261"/>
      <w:bookmarkEnd w:id="262"/>
      <w:bookmarkEnd w:id="263"/>
      <w:bookmarkEnd w:id="264"/>
      <w:bookmarkEnd w:id="265"/>
    </w:p>
    <w:p w:rsidR="00CB4D55" w:rsidRDefault="0038682B">
      <w:pPr>
        <w:pStyle w:val="Main"/>
        <w:spacing w:line="240" w:lineRule="auto"/>
        <w:ind w:firstLine="851"/>
        <w:rPr>
          <w:rFonts w:cs="Times New Roman"/>
          <w:color w:val="000000" w:themeColor="text1"/>
          <w:sz w:val="28"/>
          <w:szCs w:val="28"/>
        </w:rPr>
      </w:pPr>
      <w:r>
        <w:rPr>
          <w:rFonts w:cs="Times New Roman"/>
          <w:color w:val="000000" w:themeColor="text1"/>
          <w:sz w:val="28"/>
          <w:szCs w:val="28"/>
        </w:rPr>
        <w:t>Основные местные автомобильные дороги выполняют связующие функции между улицами и отдельными объектами населенных пунктов</w:t>
      </w:r>
      <w:r w:rsidR="001E0630">
        <w:rPr>
          <w:rFonts w:cs="Times New Roman"/>
          <w:color w:val="000000" w:themeColor="text1"/>
          <w:sz w:val="28"/>
          <w:szCs w:val="28"/>
        </w:rPr>
        <w:t xml:space="preserve"> МО</w:t>
      </w:r>
      <w:r>
        <w:rPr>
          <w:rFonts w:cs="Times New Roman"/>
          <w:color w:val="000000" w:themeColor="text1"/>
          <w:sz w:val="28"/>
          <w:szCs w:val="28"/>
        </w:rPr>
        <w:t xml:space="preserve"> Черемушкинско</w:t>
      </w:r>
      <w:r w:rsidR="001E0630">
        <w:rPr>
          <w:rFonts w:cs="Times New Roman"/>
          <w:color w:val="000000" w:themeColor="text1"/>
          <w:sz w:val="28"/>
          <w:szCs w:val="28"/>
        </w:rPr>
        <w:t>е</w:t>
      </w:r>
      <w:r>
        <w:rPr>
          <w:rFonts w:cs="Times New Roman"/>
          <w:color w:val="000000" w:themeColor="text1"/>
          <w:sz w:val="28"/>
          <w:szCs w:val="28"/>
        </w:rPr>
        <w:t xml:space="preserve"> сельско</w:t>
      </w:r>
      <w:r w:rsidR="001E0630">
        <w:rPr>
          <w:rFonts w:cs="Times New Roman"/>
          <w:color w:val="000000" w:themeColor="text1"/>
          <w:sz w:val="28"/>
          <w:szCs w:val="28"/>
        </w:rPr>
        <w:t>е</w:t>
      </w:r>
      <w:r>
        <w:rPr>
          <w:rFonts w:cs="Times New Roman"/>
          <w:color w:val="000000" w:themeColor="text1"/>
          <w:sz w:val="28"/>
          <w:szCs w:val="28"/>
        </w:rPr>
        <w:t xml:space="preserve"> поселения.</w:t>
      </w:r>
    </w:p>
    <w:p w:rsidR="00CB4D55" w:rsidRDefault="0038682B">
      <w:pPr>
        <w:pStyle w:val="Main"/>
        <w:spacing w:line="240" w:lineRule="auto"/>
        <w:ind w:firstLine="851"/>
        <w:rPr>
          <w:rFonts w:cs="Times New Roman"/>
          <w:color w:val="000000" w:themeColor="text1"/>
          <w:sz w:val="28"/>
          <w:szCs w:val="28"/>
        </w:rPr>
      </w:pPr>
      <w:r>
        <w:rPr>
          <w:rFonts w:cs="Times New Roman"/>
          <w:color w:val="000000" w:themeColor="text1"/>
          <w:sz w:val="28"/>
          <w:szCs w:val="28"/>
        </w:rPr>
        <w:t xml:space="preserve">Улично-дорожная сеть поселения состоит из автомобильных дорог с асфальтовым, щебёночным и грунтовым покрытием. </w:t>
      </w:r>
    </w:p>
    <w:p w:rsidR="00CB4D55" w:rsidRDefault="0038682B">
      <w:pPr>
        <w:pStyle w:val="Main"/>
        <w:spacing w:line="240" w:lineRule="auto"/>
        <w:ind w:firstLine="851"/>
        <w:rPr>
          <w:rFonts w:cs="Times New Roman"/>
          <w:color w:val="000000" w:themeColor="text1"/>
          <w:sz w:val="28"/>
          <w:szCs w:val="28"/>
        </w:rPr>
      </w:pPr>
      <w:r>
        <w:rPr>
          <w:rFonts w:cs="Times New Roman"/>
          <w:color w:val="000000" w:themeColor="text1"/>
          <w:sz w:val="28"/>
          <w:szCs w:val="28"/>
        </w:rPr>
        <w:t xml:space="preserve">Для передвижения пешеходов в МО Черемушкинское сельское </w:t>
      </w:r>
      <w:r w:rsidR="00A279D8">
        <w:rPr>
          <w:rFonts w:cs="Times New Roman"/>
          <w:color w:val="000000" w:themeColor="text1"/>
          <w:sz w:val="28"/>
          <w:szCs w:val="28"/>
        </w:rPr>
        <w:t>поселение не</w:t>
      </w:r>
      <w:r>
        <w:rPr>
          <w:rFonts w:cs="Times New Roman"/>
          <w:color w:val="000000" w:themeColor="text1"/>
          <w:sz w:val="28"/>
          <w:szCs w:val="28"/>
        </w:rPr>
        <w:t xml:space="preserve"> предусмотрены асфальтированные тротуары. </w:t>
      </w:r>
      <w:ins w:id="266" w:author="Черемушки" w:date="2025-08-27T15:06:00Z">
        <w:r>
          <w:rPr>
            <w:rFonts w:cs="Times New Roman"/>
            <w:color w:val="000000" w:themeColor="text1"/>
            <w:sz w:val="28"/>
            <w:szCs w:val="28"/>
          </w:rPr>
          <w:t xml:space="preserve"> </w:t>
        </w:r>
      </w:ins>
    </w:p>
    <w:p w:rsidR="00CB4D55" w:rsidRDefault="0038682B">
      <w:pPr>
        <w:pStyle w:val="Main"/>
        <w:spacing w:line="240" w:lineRule="auto"/>
        <w:ind w:firstLine="851"/>
        <w:rPr>
          <w:rFonts w:cs="Times New Roman"/>
          <w:color w:val="000000" w:themeColor="text1"/>
          <w:sz w:val="28"/>
          <w:szCs w:val="28"/>
        </w:rPr>
      </w:pPr>
      <w:r>
        <w:rPr>
          <w:rFonts w:cs="Times New Roman"/>
          <w:color w:val="000000" w:themeColor="text1"/>
          <w:sz w:val="28"/>
          <w:szCs w:val="28"/>
        </w:rPr>
        <w:t xml:space="preserve">Специализированные дорожки для велосипедного передвижения на территории поселения не предусмотрены. Движение велосипедистов осуществляется в соответствии с требованиями ПДД по </w:t>
      </w:r>
      <w:r w:rsidR="001E0630">
        <w:rPr>
          <w:rFonts w:cs="Times New Roman"/>
          <w:color w:val="000000" w:themeColor="text1"/>
          <w:sz w:val="28"/>
          <w:szCs w:val="28"/>
        </w:rPr>
        <w:t>дорогам общего пользования</w:t>
      </w:r>
      <w:r>
        <w:rPr>
          <w:rFonts w:cs="Times New Roman"/>
          <w:color w:val="000000" w:themeColor="text1"/>
          <w:sz w:val="28"/>
          <w:szCs w:val="28"/>
        </w:rPr>
        <w:t>.</w:t>
      </w:r>
    </w:p>
    <w:p w:rsidR="00CB4D55" w:rsidRDefault="0038682B">
      <w:pPr>
        <w:jc w:val="center"/>
        <w:rPr>
          <w:rFonts w:ascii="Times New Roman" w:hAnsi="Times New Roman"/>
          <w:b/>
          <w:color w:val="000000" w:themeColor="text1"/>
          <w:sz w:val="28"/>
          <w:szCs w:val="28"/>
          <w:lang w:val="ru-RU"/>
        </w:rPr>
      </w:pPr>
      <w:bookmarkStart w:id="267" w:name="_Toc423893503"/>
      <w:bookmarkStart w:id="268" w:name="_Toc434834089"/>
      <w:r>
        <w:rPr>
          <w:rFonts w:ascii="Times New Roman" w:hAnsi="Times New Roman"/>
          <w:b/>
          <w:color w:val="000000" w:themeColor="text1"/>
          <w:sz w:val="28"/>
          <w:szCs w:val="28"/>
          <w:lang w:val="ru-RU"/>
        </w:rPr>
        <w:t>Объекты обслуживания и хранения автотранспорта</w:t>
      </w: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Основным видом транспорта, преобладающим в границах поселения, остаётся автомобильный транспорт, как в формате общественного транспорта, так и личного транспорта граждан. </w:t>
      </w: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Для целей обслуживания действующих производственных предприятий сохранится использование грузового транспорта. </w:t>
      </w: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Автомобильный парк городского поселения преимущественно состоит из легковых автомобилей, принадлежащих частным лицам. Детальная информация видов транспорта отсутствует. </w:t>
      </w: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Хранение транспортных средств осуществляется на придомовых территориях. Парковочные места имеются у всех объектов социальной инфраструктуры и у административных зданий хозяйствующих организаций. </w:t>
      </w: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Выводы</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1. Внешнее транспортное обслуживание поселения осуществляется автомобильным транспортом и пассажирскими перевозками.</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2. Имеющаяся сеть автомобильных дорог общего пользования позволяет обеспечить как внутренние, так и межмуниципальные транспортные связи.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3. Для создания благоприятных условий жизнедеятельности населения требуется ремонт покрытия проезжих частей.</w:t>
      </w:r>
    </w:p>
    <w:p w:rsidR="008F3CA3" w:rsidRDefault="008F3CA3">
      <w:pPr>
        <w:ind w:firstLine="709"/>
        <w:jc w:val="both"/>
        <w:rPr>
          <w:rFonts w:ascii="Times New Roman" w:hAnsi="Times New Roman"/>
          <w:color w:val="000000" w:themeColor="text1"/>
          <w:sz w:val="28"/>
          <w:szCs w:val="28"/>
          <w:lang w:val="ru-RU"/>
        </w:rPr>
      </w:pPr>
    </w:p>
    <w:p w:rsidR="008F3CA3" w:rsidRDefault="008F3CA3">
      <w:pPr>
        <w:ind w:firstLine="709"/>
        <w:jc w:val="both"/>
        <w:rPr>
          <w:rFonts w:ascii="Times New Roman" w:hAnsi="Times New Roman"/>
          <w:color w:val="000000" w:themeColor="text1"/>
          <w:sz w:val="28"/>
          <w:szCs w:val="28"/>
          <w:lang w:val="ru-RU"/>
        </w:rPr>
      </w:pPr>
    </w:p>
    <w:p w:rsidR="00CB4D55" w:rsidRDefault="0038682B">
      <w:pPr>
        <w:jc w:val="center"/>
        <w:rPr>
          <w:rFonts w:ascii="Times New Roman" w:eastAsia="SimSun" w:hAnsi="Times New Roman"/>
          <w:b/>
          <w:color w:val="000000" w:themeColor="text1"/>
          <w:sz w:val="28"/>
          <w:szCs w:val="28"/>
          <w:lang w:val="ru-RU"/>
        </w:rPr>
      </w:pPr>
      <w:r>
        <w:rPr>
          <w:rFonts w:ascii="Times New Roman" w:eastAsia="SimSun" w:hAnsi="Times New Roman"/>
          <w:b/>
          <w:color w:val="000000" w:themeColor="text1"/>
          <w:sz w:val="28"/>
          <w:szCs w:val="28"/>
          <w:lang w:val="ru-RU"/>
        </w:rPr>
        <w:t>Проектные предложения</w:t>
      </w:r>
    </w:p>
    <w:p w:rsidR="00CB4D55" w:rsidRDefault="0038682B">
      <w:pPr>
        <w:ind w:firstLine="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 xml:space="preserve">В целях развития транспортной </w:t>
      </w:r>
      <w:r w:rsidR="00A279D8">
        <w:rPr>
          <w:rFonts w:ascii="Times New Roman" w:hAnsi="Times New Roman"/>
          <w:color w:val="000000" w:themeColor="text1"/>
          <w:sz w:val="28"/>
          <w:szCs w:val="28"/>
          <w:lang w:val="ru-RU" w:eastAsia="ar-SA"/>
        </w:rPr>
        <w:t>инфраструктуры МО</w:t>
      </w:r>
      <w:r>
        <w:rPr>
          <w:rFonts w:ascii="Times New Roman" w:hAnsi="Times New Roman"/>
          <w:color w:val="000000" w:themeColor="text1"/>
          <w:sz w:val="28"/>
          <w:szCs w:val="28"/>
          <w:lang w:val="ru-RU" w:eastAsia="ar-SA"/>
        </w:rPr>
        <w:t xml:space="preserve"> Черемушкинское сельское поселение генеральным планом на расчетный срок предусмотрены следующие мероприятия:</w:t>
      </w:r>
    </w:p>
    <w:p w:rsidR="00CB4D55" w:rsidRDefault="0038682B">
      <w:pPr>
        <w:ind w:firstLine="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 приведение автомобильных дорог к необходимым нормируемым показателям, соответствующим технической категории автомобильной дороги;</w:t>
      </w:r>
    </w:p>
    <w:p w:rsidR="00CB4D55" w:rsidRDefault="0038682B">
      <w:pPr>
        <w:ind w:firstLine="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 создание сети пешеходных зон;</w:t>
      </w:r>
    </w:p>
    <w:p w:rsidR="00CB4D55" w:rsidRDefault="0038682B">
      <w:pPr>
        <w:ind w:firstLine="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 дальнейшее развитие сети всех существующих видов транспорта;</w:t>
      </w:r>
    </w:p>
    <w:p w:rsidR="00CB4D55" w:rsidRDefault="0038682B">
      <w:pPr>
        <w:ind w:firstLine="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 благоустройство, озеленение улиц и проездов.</w:t>
      </w:r>
    </w:p>
    <w:bookmarkEnd w:id="267"/>
    <w:bookmarkEnd w:id="268"/>
    <w:p w:rsidR="00CB4D55" w:rsidRDefault="00CB4D55">
      <w:pPr>
        <w:ind w:firstLine="709"/>
        <w:jc w:val="center"/>
        <w:rPr>
          <w:rFonts w:ascii="Times New Roman" w:hAnsi="Times New Roman"/>
          <w:color w:val="000000" w:themeColor="text1"/>
          <w:sz w:val="28"/>
          <w:szCs w:val="28"/>
          <w:lang w:val="ru-RU" w:eastAsia="ar-SA"/>
        </w:rPr>
      </w:pPr>
    </w:p>
    <w:p w:rsidR="00CB4D55" w:rsidRDefault="00F97742">
      <w:pPr>
        <w:pStyle w:val="2"/>
        <w:keepLines/>
        <w:numPr>
          <w:ilvl w:val="1"/>
          <w:numId w:val="0"/>
        </w:numPr>
        <w:spacing w:before="0" w:after="0"/>
        <w:jc w:val="center"/>
        <w:rPr>
          <w:rFonts w:ascii="Times New Roman" w:hAnsi="Times New Roman" w:cs="Times New Roman"/>
          <w:i w:val="0"/>
          <w:color w:val="000000" w:themeColor="text1"/>
          <w:sz w:val="30"/>
          <w:szCs w:val="30"/>
          <w:lang w:val="ru-RU"/>
        </w:rPr>
      </w:pPr>
      <w:bookmarkStart w:id="269" w:name="_Toc12044"/>
      <w:bookmarkStart w:id="270" w:name="_Toc13248"/>
      <w:bookmarkStart w:id="271" w:name="_Toc227305441"/>
      <w:r>
        <w:rPr>
          <w:rFonts w:ascii="Times New Roman" w:hAnsi="Times New Roman" w:cs="Times New Roman"/>
          <w:i w:val="0"/>
          <w:color w:val="000000" w:themeColor="text1"/>
          <w:sz w:val="30"/>
          <w:szCs w:val="30"/>
          <w:lang w:val="ru-RU"/>
        </w:rPr>
        <w:t>6</w:t>
      </w:r>
      <w:r w:rsidR="0038682B">
        <w:rPr>
          <w:rFonts w:ascii="Times New Roman" w:hAnsi="Times New Roman" w:cs="Times New Roman"/>
          <w:i w:val="0"/>
          <w:color w:val="000000" w:themeColor="text1"/>
          <w:sz w:val="30"/>
          <w:szCs w:val="30"/>
          <w:lang w:val="ru-RU"/>
        </w:rPr>
        <w:t>.5 Инженерная инфраструктура</w:t>
      </w:r>
      <w:bookmarkStart w:id="272" w:name="_Toc125622963"/>
      <w:bookmarkStart w:id="273" w:name="_Toc69458987"/>
      <w:bookmarkStart w:id="274" w:name="_Toc141874712"/>
      <w:bookmarkStart w:id="275" w:name="_Toc104304732"/>
      <w:bookmarkStart w:id="276" w:name="_Toc136359113"/>
      <w:bookmarkStart w:id="277" w:name="_Toc91234602"/>
      <w:bookmarkStart w:id="278" w:name="_Toc181978802"/>
      <w:bookmarkStart w:id="279" w:name="_Toc109035815"/>
      <w:bookmarkStart w:id="280" w:name="_Toc150782177"/>
      <w:bookmarkStart w:id="281" w:name="_Toc114734805"/>
      <w:bookmarkStart w:id="282" w:name="_Toc7869300"/>
      <w:bookmarkStart w:id="283" w:name="_Toc527638444"/>
      <w:bookmarkEnd w:id="254"/>
      <w:bookmarkEnd w:id="255"/>
      <w:bookmarkEnd w:id="269"/>
      <w:bookmarkEnd w:id="270"/>
      <w:bookmarkEnd w:id="272"/>
      <w:bookmarkEnd w:id="273"/>
      <w:bookmarkEnd w:id="274"/>
      <w:bookmarkEnd w:id="275"/>
      <w:bookmarkEnd w:id="276"/>
      <w:bookmarkEnd w:id="277"/>
      <w:bookmarkEnd w:id="278"/>
      <w:bookmarkEnd w:id="279"/>
      <w:bookmarkEnd w:id="280"/>
      <w:bookmarkEnd w:id="281"/>
      <w:bookmarkEnd w:id="271"/>
    </w:p>
    <w:p w:rsidR="00A279D8" w:rsidRPr="00A279D8" w:rsidRDefault="00A279D8" w:rsidP="00A279D8">
      <w:pPr>
        <w:rPr>
          <w:rFonts w:asciiTheme="minorHAnsi" w:hAnsiTheme="minorHAnsi"/>
          <w:lang w:val="ru-RU"/>
        </w:rPr>
      </w:pPr>
    </w:p>
    <w:p w:rsidR="00CB4D55" w:rsidRDefault="00CB4D55">
      <w:pPr>
        <w:rPr>
          <w:rFonts w:ascii="Times New Roman" w:hAnsi="Times New Roman"/>
          <w:color w:val="000000" w:themeColor="text1"/>
          <w:lang w:val="ru-RU"/>
        </w:rPr>
      </w:pPr>
    </w:p>
    <w:p w:rsidR="00CB4D55" w:rsidRDefault="00F97742">
      <w:pPr>
        <w:pStyle w:val="afff2"/>
        <w:spacing w:after="0" w:line="240" w:lineRule="auto"/>
        <w:ind w:left="0"/>
        <w:jc w:val="center"/>
        <w:outlineLvl w:val="2"/>
        <w:rPr>
          <w:rFonts w:ascii="Times New Roman" w:hAnsi="Times New Roman"/>
          <w:b/>
          <w:color w:val="000000" w:themeColor="text1"/>
          <w:sz w:val="28"/>
          <w:szCs w:val="28"/>
          <w:lang w:val="ru-RU" w:eastAsia="ru-RU"/>
        </w:rPr>
      </w:pPr>
      <w:bookmarkStart w:id="284" w:name="_Toc13247"/>
      <w:bookmarkStart w:id="285" w:name="_Toc32302"/>
      <w:bookmarkStart w:id="286" w:name="_Toc227305442"/>
      <w:r>
        <w:rPr>
          <w:rFonts w:ascii="Times New Roman" w:hAnsi="Times New Roman"/>
          <w:b/>
          <w:color w:val="000000" w:themeColor="text1"/>
          <w:sz w:val="28"/>
          <w:szCs w:val="28"/>
          <w:lang w:val="ru-RU"/>
        </w:rPr>
        <w:t>6</w:t>
      </w:r>
      <w:r w:rsidR="0038682B">
        <w:rPr>
          <w:rFonts w:ascii="Times New Roman" w:hAnsi="Times New Roman"/>
          <w:b/>
          <w:color w:val="000000" w:themeColor="text1"/>
          <w:sz w:val="28"/>
          <w:szCs w:val="28"/>
          <w:lang w:val="ru-RU"/>
        </w:rPr>
        <w:t>.5.1 Водоснабжение</w:t>
      </w:r>
      <w:bookmarkEnd w:id="282"/>
      <w:bookmarkEnd w:id="283"/>
      <w:bookmarkEnd w:id="284"/>
      <w:bookmarkEnd w:id="285"/>
      <w:bookmarkEnd w:id="286"/>
    </w:p>
    <w:p w:rsidR="00CB4D55" w:rsidRDefault="00CB4D55">
      <w:pPr>
        <w:rPr>
          <w:rFonts w:ascii="Times New Roman" w:hAnsi="Times New Roman"/>
          <w:color w:val="000000" w:themeColor="text1"/>
          <w:lang w:val="ru-RU"/>
        </w:rPr>
      </w:pPr>
    </w:p>
    <w:p w:rsidR="00A279D8" w:rsidRDefault="00A279D8" w:rsidP="00A279D8">
      <w:pPr>
        <w:tabs>
          <w:tab w:val="left" w:pos="0"/>
        </w:tabs>
        <w:suppressAutoHyphens/>
        <w:ind w:firstLine="851"/>
        <w:jc w:val="both"/>
        <w:rPr>
          <w:rFonts w:ascii="Times New Roman" w:hAnsi="Times New Roman"/>
          <w:sz w:val="28"/>
          <w:szCs w:val="28"/>
          <w:lang w:val="ru-RU"/>
        </w:rPr>
      </w:pPr>
      <w:r>
        <w:rPr>
          <w:rFonts w:ascii="Times New Roman" w:hAnsi="Times New Roman"/>
          <w:sz w:val="28"/>
          <w:szCs w:val="28"/>
          <w:lang w:val="ru-RU"/>
        </w:rPr>
        <w:t xml:space="preserve">Водоснабжение как отрасль играет огромную роль в обеспечении жизнедеятельности сельского поселения и требует целенаправленных мероприятий по развитию надежной системы хозяйственно-питьевого водоснабжения. </w:t>
      </w:r>
    </w:p>
    <w:p w:rsidR="00A279D8" w:rsidRDefault="00A279D8" w:rsidP="00A279D8">
      <w:pPr>
        <w:tabs>
          <w:tab w:val="left" w:pos="0"/>
        </w:tabs>
        <w:suppressAutoHyphens/>
        <w:ind w:firstLine="851"/>
        <w:jc w:val="both"/>
        <w:rPr>
          <w:rFonts w:ascii="Times New Roman" w:hAnsi="Times New Roman"/>
          <w:sz w:val="28"/>
          <w:szCs w:val="28"/>
          <w:lang w:val="ru-RU"/>
        </w:rPr>
      </w:pPr>
      <w:r>
        <w:rPr>
          <w:rFonts w:ascii="Times New Roman" w:hAnsi="Times New Roman"/>
          <w:sz w:val="28"/>
          <w:szCs w:val="28"/>
          <w:lang w:val="ru-RU"/>
        </w:rPr>
        <w:t>Структура системы водоснабжения зависит от многих факторов, из которых главными являются следующие: расположение, мощность и качество воды источника водоснабжения, рельеф местности и кратность использования воды различными категориями потребителей.</w:t>
      </w:r>
    </w:p>
    <w:p w:rsidR="00A279D8" w:rsidRDefault="00A279D8" w:rsidP="00A279D8">
      <w:pPr>
        <w:pStyle w:val="afffc"/>
        <w:spacing w:line="240" w:lineRule="auto"/>
        <w:ind w:firstLine="851"/>
        <w:rPr>
          <w:rFonts w:ascii="Times New Roman" w:hAnsi="Times New Roman"/>
          <w:color w:val="000000" w:themeColor="text1"/>
          <w:sz w:val="28"/>
          <w:szCs w:val="28"/>
          <w:lang w:val="ru-RU"/>
        </w:rPr>
      </w:pPr>
    </w:p>
    <w:p w:rsidR="00A279D8" w:rsidRDefault="00A279D8" w:rsidP="00A279D8">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настоящее время</w:t>
      </w:r>
      <w:r w:rsidR="0038682B">
        <w:rPr>
          <w:rFonts w:ascii="Times New Roman" w:hAnsi="Times New Roman"/>
          <w:color w:val="000000" w:themeColor="text1"/>
          <w:sz w:val="28"/>
          <w:szCs w:val="28"/>
          <w:lang w:val="ru-RU"/>
        </w:rPr>
        <w:t xml:space="preserve"> централизованная система водоснабжения имеется в следующих </w:t>
      </w:r>
      <w:r>
        <w:rPr>
          <w:rFonts w:ascii="Times New Roman" w:hAnsi="Times New Roman"/>
          <w:color w:val="000000" w:themeColor="text1"/>
          <w:sz w:val="28"/>
          <w:szCs w:val="28"/>
          <w:lang w:val="ru-RU"/>
        </w:rPr>
        <w:t>населенных пунктах поселения: с. Черемушки,</w:t>
      </w:r>
      <w:r w:rsidR="0038682B">
        <w:rPr>
          <w:rFonts w:ascii="Times New Roman" w:hAnsi="Times New Roman"/>
          <w:color w:val="000000" w:themeColor="text1"/>
          <w:sz w:val="28"/>
          <w:szCs w:val="28"/>
          <w:lang w:val="ru-RU"/>
        </w:rPr>
        <w:t xml:space="preserve"> с. Поддубное</w:t>
      </w:r>
      <w:r>
        <w:rPr>
          <w:rFonts w:ascii="Times New Roman" w:hAnsi="Times New Roman"/>
          <w:color w:val="000000" w:themeColor="text1"/>
          <w:sz w:val="28"/>
          <w:szCs w:val="28"/>
          <w:lang w:val="ru-RU"/>
        </w:rPr>
        <w:t>,</w:t>
      </w:r>
      <w:r w:rsidR="0038682B">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с</w:t>
      </w:r>
      <w:r w:rsidR="0038682B">
        <w:rPr>
          <w:rFonts w:ascii="Times New Roman" w:hAnsi="Times New Roman"/>
          <w:color w:val="000000" w:themeColor="text1"/>
          <w:sz w:val="28"/>
          <w:szCs w:val="28"/>
          <w:lang w:val="ru-RU"/>
        </w:rPr>
        <w:t>. Ари</w:t>
      </w:r>
      <w:r>
        <w:rPr>
          <w:rFonts w:ascii="Times New Roman" w:hAnsi="Times New Roman"/>
          <w:color w:val="000000" w:themeColor="text1"/>
          <w:sz w:val="28"/>
          <w:szCs w:val="28"/>
          <w:lang w:val="ru-RU"/>
        </w:rPr>
        <w:t xml:space="preserve">стовка, с. Б. Борисовка, с. </w:t>
      </w:r>
      <w:r w:rsidR="0038682B">
        <w:rPr>
          <w:rFonts w:ascii="Times New Roman" w:hAnsi="Times New Roman"/>
          <w:color w:val="000000" w:themeColor="text1"/>
          <w:sz w:val="28"/>
          <w:szCs w:val="28"/>
          <w:lang w:val="ru-RU"/>
        </w:rPr>
        <w:t>М. Борисовка</w:t>
      </w:r>
      <w:r>
        <w:rPr>
          <w:rFonts w:ascii="Times New Roman" w:hAnsi="Times New Roman"/>
          <w:color w:val="000000" w:themeColor="text1"/>
          <w:sz w:val="28"/>
          <w:szCs w:val="28"/>
          <w:lang w:val="ru-RU"/>
        </w:rPr>
        <w:t>,</w:t>
      </w:r>
      <w:r w:rsidR="0038682B">
        <w:rPr>
          <w:rFonts w:ascii="Times New Roman" w:hAnsi="Times New Roman"/>
          <w:color w:val="000000" w:themeColor="text1"/>
          <w:sz w:val="28"/>
          <w:szCs w:val="28"/>
          <w:lang w:val="ru-RU"/>
        </w:rPr>
        <w:t xml:space="preserve"> с. Репьевка. </w:t>
      </w:r>
    </w:p>
    <w:p w:rsidR="00CB4D55" w:rsidRDefault="0038682B" w:rsidP="00A279D8">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Территории, в которых нет централизованного водоснабжения, характеризуются малочисленностью населения.</w:t>
      </w:r>
      <w:r w:rsidR="00A279D8">
        <w:rPr>
          <w:rFonts w:ascii="Times New Roman" w:hAnsi="Times New Roman"/>
          <w:color w:val="000000" w:themeColor="text1"/>
          <w:sz w:val="28"/>
          <w:szCs w:val="28"/>
          <w:lang w:val="ru-RU"/>
        </w:rPr>
        <w:t xml:space="preserve"> К таким населенным пунктам </w:t>
      </w:r>
      <w:r>
        <w:rPr>
          <w:rFonts w:ascii="Times New Roman" w:hAnsi="Times New Roman"/>
          <w:color w:val="000000" w:themeColor="text1"/>
          <w:sz w:val="28"/>
          <w:szCs w:val="28"/>
          <w:lang w:val="ru-RU"/>
        </w:rPr>
        <w:t xml:space="preserve">относятся: </w:t>
      </w:r>
      <w:r w:rsidR="00A279D8">
        <w:rPr>
          <w:rFonts w:ascii="Times New Roman" w:hAnsi="Times New Roman"/>
          <w:color w:val="000000" w:themeColor="text1"/>
          <w:sz w:val="28"/>
          <w:szCs w:val="28"/>
          <w:lang w:val="ru-RU"/>
        </w:rPr>
        <w:t>с. Бояркино, д. Междуречье,</w:t>
      </w:r>
      <w:r>
        <w:rPr>
          <w:rFonts w:ascii="Times New Roman" w:hAnsi="Times New Roman"/>
          <w:color w:val="000000" w:themeColor="text1"/>
          <w:sz w:val="28"/>
          <w:szCs w:val="28"/>
          <w:lang w:val="ru-RU"/>
        </w:rPr>
        <w:t xml:space="preserve"> д. Кеньша.</w:t>
      </w:r>
    </w:p>
    <w:p w:rsidR="00A279D8" w:rsidRDefault="00A279D8" w:rsidP="00A279D8">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Источниками водоснабжения сельского поселения являются водозаборные скважины:</w:t>
      </w:r>
    </w:p>
    <w:p w:rsidR="00A279D8" w:rsidRDefault="00A279D8" w:rsidP="00A279D8">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 765 с.</w:t>
      </w:r>
      <w:r w:rsidR="00A3006B">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Репьевка (лицензия УЛН 80493 ВЭ до 05.05.2025г.);</w:t>
      </w:r>
    </w:p>
    <w:p w:rsidR="00A279D8" w:rsidRDefault="00A279D8" w:rsidP="00A279D8">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 2235 с. Поддубное, с. Репьевка (лицензия УЛН 80493 ВЭ до 05.05.2025г.);</w:t>
      </w:r>
    </w:p>
    <w:p w:rsidR="00A279D8" w:rsidRDefault="00A279D8" w:rsidP="00A279D8">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 2701 с. Большая Борисовка, с. Малая Борисовка</w:t>
      </w:r>
      <w:r w:rsidR="00A3006B">
        <w:rPr>
          <w:rFonts w:ascii="Times New Roman" w:hAnsi="Times New Roman"/>
          <w:color w:val="000000" w:themeColor="text1"/>
          <w:sz w:val="28"/>
          <w:szCs w:val="28"/>
          <w:lang w:val="ru-RU"/>
        </w:rPr>
        <w:t xml:space="preserve"> (лицензия УЛН 80493 ВЭ до 05.05.2025г.);</w:t>
      </w:r>
    </w:p>
    <w:p w:rsidR="00A3006B" w:rsidRDefault="00A3006B" w:rsidP="00A3006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 2076 с. Аристовка (лицензия УЛН 80493 ВЭ до 05.05.2025г.).</w:t>
      </w:r>
    </w:p>
    <w:p w:rsidR="00CB4D55" w:rsidRPr="00A279D8" w:rsidRDefault="00CB4D55" w:rsidP="00A279D8">
      <w:pPr>
        <w:pStyle w:val="afffc"/>
        <w:spacing w:line="240" w:lineRule="auto"/>
        <w:ind w:firstLine="851"/>
        <w:rPr>
          <w:rFonts w:ascii="Times New Roman" w:hAnsi="Times New Roman"/>
          <w:color w:val="000000" w:themeColor="text1"/>
          <w:sz w:val="28"/>
          <w:szCs w:val="28"/>
          <w:lang w:val="ru-RU"/>
        </w:rPr>
      </w:pPr>
    </w:p>
    <w:p w:rsidR="00CB4D55" w:rsidRDefault="0038682B">
      <w:pPr>
        <w:jc w:val="both"/>
        <w:rPr>
          <w:rFonts w:ascii="Times New Roman" w:hAnsi="Times New Roman"/>
          <w:b/>
          <w:bCs/>
          <w:color w:val="000000" w:themeColor="text1"/>
          <w:sz w:val="22"/>
          <w:szCs w:val="22"/>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23</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rPr>
        <w:t xml:space="preserve"> - Показатели существующей системы централизованного водоснабжения</w:t>
      </w:r>
      <w:r>
        <w:rPr>
          <w:rStyle w:val="a5"/>
          <w:rFonts w:ascii="Times New Roman" w:hAnsi="Times New Roman"/>
          <w:b/>
          <w:bCs/>
          <w:color w:val="000000" w:themeColor="text1"/>
          <w:sz w:val="22"/>
          <w:szCs w:val="22"/>
        </w:rPr>
        <w:footnoteReference w:id="3"/>
      </w:r>
    </w:p>
    <w:tbl>
      <w:tblPr>
        <w:tblW w:w="49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1"/>
        <w:gridCol w:w="1963"/>
        <w:gridCol w:w="3047"/>
      </w:tblGrid>
      <w:tr w:rsidR="00CB4D55">
        <w:trPr>
          <w:trHeight w:val="446"/>
          <w:jc w:val="center"/>
        </w:trPr>
        <w:tc>
          <w:tcPr>
            <w:tcW w:w="2232" w:type="pct"/>
            <w:shd w:val="clear" w:color="auto" w:fill="FFFFFF"/>
            <w:vAlign w:val="center"/>
          </w:tcPr>
          <w:p w:rsidR="00CB4D55" w:rsidRDefault="0038682B">
            <w:pPr>
              <w:jc w:val="center"/>
              <w:rPr>
                <w:rFonts w:ascii="Times New Roman" w:hAnsi="Times New Roman"/>
                <w:b/>
                <w:bCs/>
                <w:color w:val="000000" w:themeColor="text1"/>
                <w:sz w:val="24"/>
                <w:szCs w:val="24"/>
                <w:lang w:eastAsia="ar-SA"/>
              </w:rPr>
            </w:pPr>
            <w:r>
              <w:rPr>
                <w:rFonts w:ascii="Times New Roman" w:hAnsi="Times New Roman"/>
                <w:b/>
                <w:bCs/>
                <w:color w:val="000000" w:themeColor="text1"/>
                <w:sz w:val="24"/>
                <w:szCs w:val="24"/>
                <w:lang w:eastAsia="ar-SA"/>
              </w:rPr>
              <w:t>Показатель</w:t>
            </w:r>
          </w:p>
        </w:tc>
        <w:tc>
          <w:tcPr>
            <w:tcW w:w="1084" w:type="pct"/>
            <w:shd w:val="clear" w:color="auto" w:fill="FFFFFF"/>
            <w:vAlign w:val="center"/>
          </w:tcPr>
          <w:p w:rsidR="00CB4D55" w:rsidRDefault="0038682B">
            <w:pPr>
              <w:jc w:val="center"/>
              <w:rPr>
                <w:rFonts w:ascii="Times New Roman" w:hAnsi="Times New Roman"/>
                <w:b/>
                <w:bCs/>
                <w:color w:val="000000" w:themeColor="text1"/>
                <w:sz w:val="24"/>
                <w:szCs w:val="24"/>
                <w:lang w:eastAsia="ar-SA"/>
              </w:rPr>
            </w:pPr>
            <w:r>
              <w:rPr>
                <w:rFonts w:ascii="Times New Roman" w:hAnsi="Times New Roman"/>
                <w:b/>
                <w:bCs/>
                <w:color w:val="000000" w:themeColor="text1"/>
                <w:sz w:val="24"/>
                <w:szCs w:val="24"/>
                <w:lang w:eastAsia="ar-SA"/>
              </w:rPr>
              <w:t>Ед. измерения</w:t>
            </w:r>
          </w:p>
        </w:tc>
        <w:tc>
          <w:tcPr>
            <w:tcW w:w="1683" w:type="pct"/>
            <w:shd w:val="clear" w:color="auto" w:fill="FFFFFF"/>
            <w:vAlign w:val="center"/>
          </w:tcPr>
          <w:p w:rsidR="00CB4D55" w:rsidRDefault="0038682B">
            <w:pPr>
              <w:jc w:val="center"/>
              <w:rPr>
                <w:rFonts w:ascii="Times New Roman" w:hAnsi="Times New Roman"/>
                <w:b/>
                <w:bCs/>
                <w:color w:val="000000" w:themeColor="text1"/>
                <w:sz w:val="24"/>
                <w:szCs w:val="24"/>
                <w:lang w:eastAsia="ar-SA"/>
              </w:rPr>
            </w:pPr>
            <w:r>
              <w:rPr>
                <w:rFonts w:ascii="Times New Roman" w:hAnsi="Times New Roman"/>
                <w:b/>
                <w:bCs/>
                <w:color w:val="000000" w:themeColor="text1"/>
                <w:sz w:val="24"/>
                <w:szCs w:val="24"/>
                <w:lang w:val="ru-RU" w:eastAsia="ar-SA"/>
              </w:rPr>
              <w:t xml:space="preserve">Черемушкинское сельское </w:t>
            </w:r>
            <w:r>
              <w:rPr>
                <w:rFonts w:ascii="Times New Roman" w:hAnsi="Times New Roman"/>
                <w:b/>
                <w:bCs/>
                <w:color w:val="000000" w:themeColor="text1"/>
                <w:sz w:val="24"/>
                <w:szCs w:val="24"/>
                <w:lang w:eastAsia="ar-SA"/>
              </w:rPr>
              <w:t>поселение</w:t>
            </w:r>
          </w:p>
        </w:tc>
      </w:tr>
      <w:tr w:rsidR="00CB4D55">
        <w:trPr>
          <w:jc w:val="center"/>
        </w:trPr>
        <w:tc>
          <w:tcPr>
            <w:tcW w:w="2232" w:type="pct"/>
            <w:shd w:val="clear" w:color="auto" w:fill="FFFFFF"/>
            <w:vAlign w:val="center"/>
          </w:tcPr>
          <w:p w:rsidR="00CB4D55" w:rsidRDefault="0038682B">
            <w:pPr>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 всего</w:t>
            </w:r>
          </w:p>
        </w:tc>
        <w:tc>
          <w:tcPr>
            <w:tcW w:w="1084" w:type="pct"/>
            <w:shd w:val="clear" w:color="auto" w:fill="FFFFFF"/>
            <w:vAlign w:val="center"/>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eastAsia="ar-SA"/>
              </w:rPr>
              <w:t>тыс.куб.м./в год</w:t>
            </w:r>
          </w:p>
        </w:tc>
        <w:tc>
          <w:tcPr>
            <w:tcW w:w="1683" w:type="pct"/>
            <w:shd w:val="clear" w:color="auto" w:fill="FFFFFF"/>
            <w:vAlign w:val="center"/>
          </w:tcPr>
          <w:p w:rsidR="00CB4D55" w:rsidRDefault="0038682B">
            <w:pPr>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50,7</w:t>
            </w:r>
          </w:p>
        </w:tc>
      </w:tr>
      <w:tr w:rsidR="00CB4D55">
        <w:trPr>
          <w:jc w:val="center"/>
        </w:trPr>
        <w:tc>
          <w:tcPr>
            <w:tcW w:w="2232" w:type="pct"/>
            <w:shd w:val="clear" w:color="auto" w:fill="FFFFFF"/>
          </w:tcPr>
          <w:p w:rsidR="00CB4D55" w:rsidRDefault="0038682B">
            <w:pPr>
              <w:rPr>
                <w:rFonts w:ascii="Times New Roman" w:hAnsi="Times New Roman"/>
                <w:color w:val="000000" w:themeColor="text1"/>
                <w:sz w:val="24"/>
                <w:szCs w:val="24"/>
                <w:lang w:eastAsia="ar-SA"/>
              </w:rPr>
            </w:pPr>
            <w:r>
              <w:rPr>
                <w:rFonts w:ascii="Times New Roman" w:hAnsi="Times New Roman"/>
                <w:color w:val="000000" w:themeColor="text1"/>
                <w:sz w:val="24"/>
                <w:szCs w:val="24"/>
              </w:rPr>
              <w:t>Среднесуточное водопотребление на 1 человека</w:t>
            </w:r>
          </w:p>
        </w:tc>
        <w:tc>
          <w:tcPr>
            <w:tcW w:w="1084" w:type="pct"/>
            <w:shd w:val="clear" w:color="auto" w:fill="FFFFFF"/>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л./в сутки на чел.</w:t>
            </w:r>
          </w:p>
        </w:tc>
        <w:tc>
          <w:tcPr>
            <w:tcW w:w="1683" w:type="pct"/>
            <w:shd w:val="clear" w:color="auto" w:fill="FFFFFF"/>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7272</w:t>
            </w:r>
          </w:p>
        </w:tc>
      </w:tr>
      <w:tr w:rsidR="00CB4D55">
        <w:trPr>
          <w:jc w:val="center"/>
        </w:trPr>
        <w:tc>
          <w:tcPr>
            <w:tcW w:w="2232" w:type="pct"/>
            <w:shd w:val="clear" w:color="auto" w:fill="FFFFFF"/>
          </w:tcPr>
          <w:p w:rsidR="00CB4D55" w:rsidRDefault="0038682B">
            <w:pPr>
              <w:rPr>
                <w:rFonts w:ascii="Times New Roman" w:hAnsi="Times New Roman"/>
                <w:color w:val="000000" w:themeColor="text1"/>
                <w:sz w:val="24"/>
                <w:szCs w:val="24"/>
                <w:lang w:eastAsia="ar-SA"/>
              </w:rPr>
            </w:pPr>
            <w:r>
              <w:rPr>
                <w:rFonts w:ascii="Times New Roman" w:hAnsi="Times New Roman"/>
                <w:color w:val="000000" w:themeColor="text1"/>
                <w:sz w:val="24"/>
                <w:szCs w:val="24"/>
              </w:rPr>
              <w:t>-на хозяйственно-питьевые нужды</w:t>
            </w:r>
          </w:p>
        </w:tc>
        <w:tc>
          <w:tcPr>
            <w:tcW w:w="1084" w:type="pct"/>
            <w:shd w:val="clear" w:color="auto" w:fill="FFFFFF"/>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л./в сутки на чел.</w:t>
            </w:r>
          </w:p>
        </w:tc>
        <w:tc>
          <w:tcPr>
            <w:tcW w:w="1683" w:type="pct"/>
            <w:shd w:val="clear" w:color="auto" w:fill="FFFFFF"/>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72</w:t>
            </w:r>
          </w:p>
        </w:tc>
      </w:tr>
      <w:tr w:rsidR="00CB4D55">
        <w:trPr>
          <w:jc w:val="center"/>
        </w:trPr>
        <w:tc>
          <w:tcPr>
            <w:tcW w:w="2232" w:type="pct"/>
            <w:shd w:val="clear" w:color="auto" w:fill="FFFFFF"/>
          </w:tcPr>
          <w:p w:rsidR="00CB4D55" w:rsidRDefault="0038682B">
            <w:pPr>
              <w:rPr>
                <w:rFonts w:ascii="Times New Roman" w:hAnsi="Times New Roman"/>
                <w:color w:val="000000" w:themeColor="text1"/>
                <w:sz w:val="24"/>
                <w:szCs w:val="24"/>
                <w:lang w:eastAsia="ar-SA"/>
              </w:rPr>
            </w:pPr>
            <w:r>
              <w:rPr>
                <w:rFonts w:ascii="Times New Roman" w:hAnsi="Times New Roman"/>
                <w:color w:val="000000" w:themeColor="text1"/>
                <w:sz w:val="24"/>
                <w:szCs w:val="24"/>
              </w:rPr>
              <w:t>Протяженность сетей</w:t>
            </w:r>
          </w:p>
        </w:tc>
        <w:tc>
          <w:tcPr>
            <w:tcW w:w="1084" w:type="pct"/>
            <w:shd w:val="clear" w:color="auto" w:fill="FFFFFF"/>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eastAsia="ar-SA"/>
              </w:rPr>
              <w:t>км</w:t>
            </w:r>
          </w:p>
        </w:tc>
        <w:tc>
          <w:tcPr>
            <w:tcW w:w="1683" w:type="pct"/>
            <w:shd w:val="clear" w:color="auto" w:fill="FFFFFF"/>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32,115</w:t>
            </w:r>
          </w:p>
        </w:tc>
      </w:tr>
    </w:tbl>
    <w:p w:rsidR="00A3006B" w:rsidRDefault="00A3006B" w:rsidP="00A3006B">
      <w:pPr>
        <w:pStyle w:val="afffc"/>
        <w:spacing w:line="240" w:lineRule="auto"/>
        <w:ind w:firstLine="851"/>
        <w:rPr>
          <w:rFonts w:ascii="Times New Roman" w:hAnsi="Times New Roman"/>
          <w:color w:val="000000" w:themeColor="text1"/>
          <w:sz w:val="28"/>
          <w:szCs w:val="28"/>
          <w:lang w:val="ru-RU"/>
        </w:rPr>
      </w:pPr>
    </w:p>
    <w:p w:rsidR="00CB4D55" w:rsidRDefault="0038682B" w:rsidP="00A3006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бактериологическом отношении воды здоровые. Поверхностные водоемы используются в основном для орошения земель и водопоя скота.</w:t>
      </w:r>
    </w:p>
    <w:p w:rsidR="00CB4D55" w:rsidRDefault="0038682B">
      <w:pPr>
        <w:ind w:left="709"/>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Расход воды на пожаротушение</w:t>
      </w:r>
    </w:p>
    <w:p w:rsidR="00CB4D55" w:rsidRDefault="0038682B">
      <w:pPr>
        <w:tabs>
          <w:tab w:val="left" w:pos="0"/>
        </w:tabs>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На территории сельского поселения, где функционирует водопровод, проектом предлагается объединение противопожарного хозяйственно-питьевого водопровода.</w:t>
      </w:r>
    </w:p>
    <w:p w:rsidR="00CB4D55" w:rsidRDefault="0038682B">
      <w:pPr>
        <w:widowControl w:val="0"/>
        <w:tabs>
          <w:tab w:val="left" w:pos="0"/>
        </w:tabs>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Противопожарный водопровод принимается объединенным с хозяйственно-питьевым. Расход воды для обеспечения пожаротушения устанавливаются в зависимости от численности населения согласно СП 8.13130.2020 "Системы противопожарной защиты. Наружное противопожарное водоснабжение. Требования пожарной безопасности".</w:t>
      </w:r>
    </w:p>
    <w:p w:rsidR="00CB4D55" w:rsidRDefault="0038682B">
      <w:pPr>
        <w:widowControl w:val="0"/>
        <w:tabs>
          <w:tab w:val="left" w:pos="0"/>
        </w:tabs>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Для расчета расхода воды на наружное пожаротушение принято один пожар с расходом воды 5 л/с. Продолжительность тушения пожара – 3 часа. Учитывая вышеизложенное, потребный расход воды на пожаротушение на расчетный срок строительства составит:</w:t>
      </w:r>
    </w:p>
    <w:p w:rsidR="00CB4D55" w:rsidRDefault="00C166E2">
      <w:pPr>
        <w:pStyle w:val="afff2"/>
        <w:spacing w:after="0" w:line="240" w:lineRule="auto"/>
        <w:ind w:left="0"/>
        <w:contextualSpacing w:val="0"/>
        <w:jc w:val="center"/>
        <w:rPr>
          <w:rFonts w:ascii="Times New Roman" w:hAnsi="Times New Roman"/>
          <w:b/>
          <w:color w:val="000000" w:themeColor="text1"/>
          <w:sz w:val="24"/>
          <w:szCs w:val="24"/>
        </w:rPr>
      </w:pPr>
      <w:r>
        <w:rPr>
          <w:rFonts w:ascii="Times New Roman" w:hAnsi="Times New Roman"/>
          <w:b/>
          <w:noProof/>
          <w:color w:val="000000" w:themeColor="text1"/>
          <w:position w:val="-24"/>
          <w:sz w:val="24"/>
          <w:szCs w:val="24"/>
          <w:lang w:val="ru-RU" w:eastAsia="ru-RU"/>
        </w:rPr>
        <mc:AlternateContent>
          <mc:Choice Requires="wps">
            <w:drawing>
              <wp:anchor distT="0" distB="0" distL="114300" distR="114300" simplePos="0" relativeHeight="251662336" behindDoc="0" locked="0" layoutInCell="1" allowOverlap="1" wp14:anchorId="569BCEFC" wp14:editId="32607CE7">
                <wp:simplePos x="0" y="0"/>
                <wp:positionH relativeFrom="column">
                  <wp:posOffset>0</wp:posOffset>
                </wp:positionH>
                <wp:positionV relativeFrom="paragraph">
                  <wp:posOffset>0</wp:posOffset>
                </wp:positionV>
                <wp:extent cx="635000" cy="635000"/>
                <wp:effectExtent l="19050" t="19050" r="12700" b="12700"/>
                <wp:wrapNone/>
                <wp:docPr id="9"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96958" id="AutoShape 3"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">
                <v:stroke joinstyle="round"/>
                <o:lock v:ext="edit" selection="t"/>
              </v:rect>
            </w:pict>
          </mc:Fallback>
        </mc:AlternateContent>
      </w:r>
      <w:r w:rsidR="0038682B">
        <w:rPr>
          <w:rFonts w:ascii="Times New Roman" w:hAnsi="Times New Roman"/>
          <w:b/>
          <w:color w:val="000000" w:themeColor="text1"/>
          <w:position w:val="-24"/>
          <w:sz w:val="24"/>
          <w:szCs w:val="24"/>
        </w:rPr>
        <w:object w:dxaOrig="2160"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30.75pt" o:ole="">
            <v:imagedata r:id="rId18" o:title=""/>
          </v:shape>
          <o:OLEObject Type="Embed" ProgID="Equation.3" ShapeID="_x0000_i1025" DrawAspect="Content" ObjectID="_1837919930" r:id="rId19"/>
        </w:object>
      </w:r>
    </w:p>
    <w:p w:rsidR="00CB4D55" w:rsidRDefault="0038682B">
      <w:pPr>
        <w:tabs>
          <w:tab w:val="left" w:pos="0"/>
        </w:tabs>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Максимальный срок восстановления пожарного объема воды должен быть не более 72 часов. Аварийный запас воды должен обеспечивать производственные нужды по аварийному графику и хозяйственно-питьевые нужды в размере 70% от расчетного расхода в течение 12 часов.</w:t>
      </w:r>
    </w:p>
    <w:p w:rsidR="00CB4D55" w:rsidRDefault="00CB4D55">
      <w:pPr>
        <w:tabs>
          <w:tab w:val="left" w:pos="0"/>
        </w:tabs>
        <w:ind w:firstLine="851"/>
        <w:jc w:val="both"/>
        <w:rPr>
          <w:rFonts w:ascii="Times New Roman" w:hAnsi="Times New Roman"/>
          <w:b/>
          <w:color w:val="000000" w:themeColor="text1"/>
          <w:sz w:val="28"/>
          <w:szCs w:val="28"/>
          <w:lang w:val="ru-RU"/>
        </w:rPr>
      </w:pP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CB4D55" w:rsidRDefault="0038682B">
      <w:pPr>
        <w:tabs>
          <w:tab w:val="left" w:pos="0"/>
        </w:tabs>
        <w:ind w:firstLine="851"/>
        <w:jc w:val="both"/>
        <w:rPr>
          <w:rFonts w:ascii="Times New Roman" w:hAnsi="Times New Roman"/>
          <w:color w:val="000000" w:themeColor="text1"/>
          <w:sz w:val="28"/>
          <w:szCs w:val="28"/>
          <w:lang w:val="ru-RU"/>
        </w:rPr>
      </w:pPr>
      <w:bookmarkStart w:id="287" w:name="_Toc515533357"/>
      <w:bookmarkStart w:id="288" w:name="_Toc7869301"/>
      <w:bookmarkStart w:id="289" w:name="_Toc527638445"/>
      <w:r>
        <w:rPr>
          <w:rFonts w:ascii="Times New Roman" w:hAnsi="Times New Roman"/>
          <w:color w:val="000000" w:themeColor="text1"/>
          <w:sz w:val="28"/>
          <w:szCs w:val="28"/>
          <w:lang w:val="ru-RU"/>
        </w:rPr>
        <w:t>Прогнозные балансы потребления питьевой воды до 2045 г.  рассчитаны на основании данных о планируемом расходе питьевой воды в соответствии с СП 31.13330.2021 «Водоснабжение, наружные сети и сооружения», с учетом перспективы развития городского поселения.</w:t>
      </w:r>
    </w:p>
    <w:p w:rsidR="00CB4D55" w:rsidRDefault="0038682B">
      <w:pPr>
        <w:spacing w:before="240"/>
        <w:jc w:val="both"/>
        <w:rPr>
          <w:rFonts w:ascii="Times New Roman" w:hAnsi="Times New Roman"/>
          <w:b/>
          <w:bCs/>
          <w:color w:val="000000" w:themeColor="text1"/>
          <w:sz w:val="22"/>
          <w:szCs w:val="22"/>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24</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bidi="ru-RU"/>
        </w:rPr>
        <w:t>- Расчет среднесуточного водопотребления на I очередь и расчетный срок МО Черемушкинское сельское поселение</w:t>
      </w:r>
    </w:p>
    <w:tbl>
      <w:tblPr>
        <w:tblW w:w="4998" w:type="pct"/>
        <w:tblLook w:val="04A0" w:firstRow="1" w:lastRow="0" w:firstColumn="1" w:lastColumn="0" w:noHBand="0" w:noVBand="1"/>
      </w:tblPr>
      <w:tblGrid>
        <w:gridCol w:w="2064"/>
        <w:gridCol w:w="1011"/>
        <w:gridCol w:w="1323"/>
        <w:gridCol w:w="1011"/>
        <w:gridCol w:w="1323"/>
        <w:gridCol w:w="1011"/>
        <w:gridCol w:w="1323"/>
      </w:tblGrid>
      <w:tr w:rsidR="00CB4D55" w:rsidRPr="00620C13">
        <w:trPr>
          <w:trHeight w:val="585"/>
          <w:tblHeader/>
        </w:trPr>
        <w:tc>
          <w:tcPr>
            <w:tcW w:w="1561"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Наименование потребителей</w:t>
            </w:r>
          </w:p>
        </w:tc>
        <w:tc>
          <w:tcPr>
            <w:tcW w:w="1199"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Число жителей, чел.</w:t>
            </w:r>
          </w:p>
        </w:tc>
        <w:tc>
          <w:tcPr>
            <w:tcW w:w="1130"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lang w:val="ru-RU"/>
              </w:rPr>
            </w:pPr>
            <w:r>
              <w:rPr>
                <w:rFonts w:ascii="Times New Roman" w:eastAsia="SimSun" w:hAnsi="Times New Roman"/>
                <w:b/>
                <w:bCs/>
                <w:color w:val="000000" w:themeColor="text1"/>
                <w:sz w:val="24"/>
                <w:szCs w:val="24"/>
                <w:lang w:val="ru-RU" w:eastAsia="zh-CN" w:bidi="ar"/>
              </w:rPr>
              <w:t>Норма водопотребления, л/сут. чел.</w:t>
            </w:r>
          </w:p>
        </w:tc>
        <w:tc>
          <w:tcPr>
            <w:tcW w:w="1108"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lang w:val="ru-RU"/>
              </w:rPr>
            </w:pPr>
            <w:r>
              <w:rPr>
                <w:rFonts w:ascii="Times New Roman" w:eastAsia="SimSun" w:hAnsi="Times New Roman"/>
                <w:b/>
                <w:bCs/>
                <w:color w:val="000000" w:themeColor="text1"/>
                <w:sz w:val="24"/>
                <w:szCs w:val="24"/>
                <w:lang w:val="ru-RU" w:eastAsia="zh-CN" w:bidi="ar"/>
              </w:rPr>
              <w:t>Суточный расход воды населением, м</w:t>
            </w:r>
            <w:r>
              <w:rPr>
                <w:rStyle w:val="font61"/>
                <w:rFonts w:eastAsia="SimSun"/>
                <w:color w:val="000000" w:themeColor="text1"/>
                <w:sz w:val="24"/>
                <w:szCs w:val="24"/>
                <w:lang w:val="ru-RU" w:eastAsia="zh-CN" w:bidi="ar"/>
              </w:rPr>
              <w:t>3</w:t>
            </w:r>
            <w:r>
              <w:rPr>
                <w:rStyle w:val="font71"/>
                <w:rFonts w:eastAsia="SimSun"/>
                <w:color w:val="000000" w:themeColor="text1"/>
                <w:sz w:val="24"/>
                <w:szCs w:val="24"/>
                <w:lang w:val="ru-RU" w:eastAsia="zh-CN" w:bidi="ar"/>
              </w:rPr>
              <w:t>/сут.</w:t>
            </w:r>
          </w:p>
        </w:tc>
      </w:tr>
      <w:tr w:rsidR="00CB4D55">
        <w:trPr>
          <w:trHeight w:val="975"/>
          <w:tblHeader/>
        </w:trPr>
        <w:tc>
          <w:tcPr>
            <w:tcW w:w="1561"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CB4D55">
            <w:pPr>
              <w:jc w:val="center"/>
              <w:rPr>
                <w:rFonts w:ascii="Times New Roman" w:hAnsi="Times New Roman"/>
                <w:b/>
                <w:bCs/>
                <w:color w:val="000000" w:themeColor="text1"/>
                <w:sz w:val="24"/>
                <w:szCs w:val="24"/>
                <w:lang w:val="ru-RU"/>
              </w:rPr>
            </w:pPr>
          </w:p>
        </w:tc>
        <w:tc>
          <w:tcPr>
            <w:tcW w:w="5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I очередь</w:t>
            </w:r>
          </w:p>
        </w:tc>
        <w:tc>
          <w:tcPr>
            <w:tcW w:w="610"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расчетный срок</w:t>
            </w:r>
          </w:p>
        </w:tc>
        <w:tc>
          <w:tcPr>
            <w:tcW w:w="558"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I очередь</w:t>
            </w:r>
          </w:p>
        </w:tc>
        <w:tc>
          <w:tcPr>
            <w:tcW w:w="572"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расчетный срок</w:t>
            </w:r>
          </w:p>
        </w:tc>
        <w:tc>
          <w:tcPr>
            <w:tcW w:w="558"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I очередь</w:t>
            </w:r>
          </w:p>
        </w:tc>
        <w:tc>
          <w:tcPr>
            <w:tcW w:w="550"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расчетный срок</w:t>
            </w:r>
          </w:p>
        </w:tc>
      </w:tr>
      <w:tr w:rsidR="00CB4D55">
        <w:trPr>
          <w:trHeight w:val="1300"/>
        </w:trPr>
        <w:tc>
          <w:tcPr>
            <w:tcW w:w="1561"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val="ru-RU" w:eastAsia="zh-CN" w:bidi="ar"/>
              </w:rPr>
              <w:t>Застройка зданиями, оборудованными внутренним водопроводом и канализацией, с ванными и местными водонагревателями</w:t>
            </w:r>
          </w:p>
        </w:tc>
        <w:tc>
          <w:tcPr>
            <w:tcW w:w="1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1 045</w:t>
            </w:r>
          </w:p>
        </w:tc>
        <w:tc>
          <w:tcPr>
            <w:tcW w:w="11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1 098</w:t>
            </w:r>
          </w:p>
        </w:tc>
        <w:tc>
          <w:tcPr>
            <w:tcW w:w="1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72</w:t>
            </w:r>
          </w:p>
        </w:tc>
        <w:tc>
          <w:tcPr>
            <w:tcW w:w="10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72</w:t>
            </w:r>
          </w:p>
        </w:tc>
        <w:tc>
          <w:tcPr>
            <w:tcW w:w="1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75</w:t>
            </w:r>
          </w:p>
        </w:tc>
        <w:tc>
          <w:tcPr>
            <w:tcW w:w="10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 xml:space="preserve">79,1 </w:t>
            </w:r>
          </w:p>
        </w:tc>
      </w:tr>
      <w:tr w:rsidR="00CB4D55">
        <w:trPr>
          <w:trHeight w:val="1100"/>
        </w:trPr>
        <w:tc>
          <w:tcPr>
            <w:tcW w:w="1561"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color w:val="000000" w:themeColor="text1"/>
                <w:sz w:val="24"/>
                <w:szCs w:val="24"/>
                <w:lang w:val="ru-RU"/>
              </w:rPr>
            </w:pPr>
            <w:r>
              <w:rPr>
                <w:rFonts w:ascii="Times New Roman" w:eastAsia="SimSun" w:hAnsi="Times New Roman"/>
                <w:b/>
                <w:bCs/>
                <w:color w:val="000000" w:themeColor="text1"/>
                <w:sz w:val="24"/>
                <w:szCs w:val="24"/>
                <w:lang w:val="ru-RU" w:eastAsia="zh-CN" w:bidi="ar"/>
              </w:rPr>
              <w:t>Неучтенные расходы включая нужды промышленности (15% общего водопотребления)</w:t>
            </w:r>
          </w:p>
        </w:tc>
        <w:tc>
          <w:tcPr>
            <w:tcW w:w="1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11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1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10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1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11</w:t>
            </w:r>
          </w:p>
        </w:tc>
        <w:tc>
          <w:tcPr>
            <w:tcW w:w="10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11, 9</w:t>
            </w:r>
          </w:p>
        </w:tc>
      </w:tr>
      <w:tr w:rsidR="00CB4D55">
        <w:trPr>
          <w:trHeight w:val="920"/>
        </w:trPr>
        <w:tc>
          <w:tcPr>
            <w:tcW w:w="1561"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color w:val="000000" w:themeColor="text1"/>
                <w:sz w:val="24"/>
                <w:szCs w:val="24"/>
                <w:lang w:val="ru-RU"/>
              </w:rPr>
            </w:pPr>
            <w:r>
              <w:rPr>
                <w:rFonts w:ascii="Times New Roman" w:eastAsia="SimSun" w:hAnsi="Times New Roman"/>
                <w:b/>
                <w:bCs/>
                <w:color w:val="000000" w:themeColor="text1"/>
                <w:sz w:val="24"/>
                <w:szCs w:val="24"/>
                <w:lang w:val="ru-RU" w:eastAsia="zh-CN" w:bidi="ar"/>
              </w:rPr>
              <w:t>Поливка зеленых насаждений (10% общего водопотребления)</w:t>
            </w:r>
          </w:p>
        </w:tc>
        <w:tc>
          <w:tcPr>
            <w:tcW w:w="1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11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1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10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1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8</w:t>
            </w:r>
          </w:p>
        </w:tc>
        <w:tc>
          <w:tcPr>
            <w:tcW w:w="10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7, 9</w:t>
            </w:r>
          </w:p>
        </w:tc>
      </w:tr>
      <w:tr w:rsidR="00CB4D55">
        <w:trPr>
          <w:trHeight w:val="900"/>
        </w:trPr>
        <w:tc>
          <w:tcPr>
            <w:tcW w:w="1561"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Итого</w:t>
            </w:r>
          </w:p>
        </w:tc>
        <w:tc>
          <w:tcPr>
            <w:tcW w:w="1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1 045</w:t>
            </w:r>
          </w:p>
        </w:tc>
        <w:tc>
          <w:tcPr>
            <w:tcW w:w="11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1 098</w:t>
            </w:r>
          </w:p>
        </w:tc>
        <w:tc>
          <w:tcPr>
            <w:tcW w:w="1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90</w:t>
            </w:r>
          </w:p>
        </w:tc>
        <w:tc>
          <w:tcPr>
            <w:tcW w:w="10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90</w:t>
            </w:r>
          </w:p>
        </w:tc>
        <w:tc>
          <w:tcPr>
            <w:tcW w:w="106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94</w:t>
            </w:r>
          </w:p>
        </w:tc>
        <w:tc>
          <w:tcPr>
            <w:tcW w:w="10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98, 8</w:t>
            </w:r>
          </w:p>
        </w:tc>
      </w:tr>
    </w:tbl>
    <w:p w:rsidR="00CB4D55" w:rsidRDefault="00CB4D55">
      <w:pPr>
        <w:jc w:val="both"/>
        <w:rPr>
          <w:rFonts w:ascii="Times New Roman" w:hAnsi="Times New Roman"/>
          <w:b/>
          <w:bCs/>
          <w:color w:val="000000" w:themeColor="text1"/>
          <w:sz w:val="28"/>
          <w:szCs w:val="28"/>
          <w:lang w:val="ru-RU"/>
        </w:rPr>
      </w:pPr>
    </w:p>
    <w:p w:rsidR="00CB4D55" w:rsidRDefault="0038682B">
      <w:pPr>
        <w:keepNext/>
        <w:rPr>
          <w:rFonts w:ascii="Times New Roman" w:hAnsi="Times New Roman"/>
          <w:b/>
          <w:bCs/>
          <w:color w:val="000000" w:themeColor="text1"/>
          <w:sz w:val="22"/>
          <w:szCs w:val="22"/>
          <w:lang w:val="ru-RU" w:eastAsia="en-US"/>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25</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eastAsia="en-US"/>
        </w:rPr>
        <w:t xml:space="preserve"> - Расчет максимального водопотребления на </w:t>
      </w:r>
      <w:r>
        <w:rPr>
          <w:rFonts w:ascii="Times New Roman" w:hAnsi="Times New Roman"/>
          <w:b/>
          <w:bCs/>
          <w:color w:val="000000" w:themeColor="text1"/>
          <w:sz w:val="22"/>
          <w:szCs w:val="22"/>
          <w:lang w:eastAsia="en-US"/>
        </w:rPr>
        <w:t>I</w:t>
      </w:r>
      <w:r>
        <w:rPr>
          <w:rFonts w:ascii="Times New Roman" w:hAnsi="Times New Roman"/>
          <w:b/>
          <w:bCs/>
          <w:color w:val="000000" w:themeColor="text1"/>
          <w:sz w:val="22"/>
          <w:szCs w:val="22"/>
          <w:lang w:val="ru-RU" w:eastAsia="en-US"/>
        </w:rPr>
        <w:t xml:space="preserve"> очередь и расчетный срок</w:t>
      </w:r>
    </w:p>
    <w:tbl>
      <w:tblPr>
        <w:tblW w:w="4998" w:type="pct"/>
        <w:tblLook w:val="04A0" w:firstRow="1" w:lastRow="0" w:firstColumn="1" w:lastColumn="0" w:noHBand="0" w:noVBand="1"/>
      </w:tblPr>
      <w:tblGrid>
        <w:gridCol w:w="850"/>
        <w:gridCol w:w="4364"/>
        <w:gridCol w:w="1368"/>
        <w:gridCol w:w="1067"/>
        <w:gridCol w:w="1413"/>
      </w:tblGrid>
      <w:tr w:rsidR="00CB4D55">
        <w:trPr>
          <w:trHeight w:val="500"/>
        </w:trPr>
        <w:tc>
          <w:tcPr>
            <w:tcW w:w="533"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 п/п</w:t>
            </w:r>
          </w:p>
        </w:tc>
        <w:tc>
          <w:tcPr>
            <w:tcW w:w="2471"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Наименование показателя</w:t>
            </w:r>
          </w:p>
        </w:tc>
        <w:tc>
          <w:tcPr>
            <w:tcW w:w="7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Единица измерения</w:t>
            </w:r>
          </w:p>
        </w:tc>
        <w:tc>
          <w:tcPr>
            <w:tcW w:w="598"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I очередь</w:t>
            </w:r>
          </w:p>
        </w:tc>
        <w:tc>
          <w:tcPr>
            <w:tcW w:w="668"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Расчётный срок</w:t>
            </w:r>
          </w:p>
        </w:tc>
      </w:tr>
      <w:tr w:rsidR="00CB4D55">
        <w:trPr>
          <w:trHeight w:val="300"/>
        </w:trPr>
        <w:tc>
          <w:tcPr>
            <w:tcW w:w="533"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eastAsia="SimSun" w:hAnsi="Times New Roman"/>
                <w:b/>
                <w:color w:val="000000" w:themeColor="text1"/>
                <w:sz w:val="24"/>
                <w:szCs w:val="24"/>
                <w:lang w:eastAsia="zh-CN" w:bidi="ar"/>
              </w:rPr>
              <w:t>1</w:t>
            </w:r>
            <w:r>
              <w:rPr>
                <w:rFonts w:ascii="Times New Roman" w:eastAsia="SimSun" w:hAnsi="Times New Roman"/>
                <w:b/>
                <w:color w:val="000000" w:themeColor="text1"/>
                <w:sz w:val="24"/>
                <w:szCs w:val="24"/>
                <w:lang w:val="ru-RU" w:eastAsia="zh-CN" w:bidi="ar"/>
              </w:rPr>
              <w:t>.</w:t>
            </w:r>
          </w:p>
        </w:tc>
        <w:tc>
          <w:tcPr>
            <w:tcW w:w="2471"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Среднесуточный расход</w:t>
            </w:r>
          </w:p>
        </w:tc>
        <w:tc>
          <w:tcPr>
            <w:tcW w:w="7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м</w:t>
            </w:r>
            <w:r>
              <w:rPr>
                <w:rStyle w:val="font21"/>
                <w:rFonts w:eastAsia="SimSun"/>
                <w:color w:val="000000" w:themeColor="text1"/>
                <w:sz w:val="24"/>
                <w:szCs w:val="24"/>
                <w:lang w:eastAsia="zh-CN" w:bidi="ar"/>
              </w:rPr>
              <w:t>3</w:t>
            </w:r>
            <w:r>
              <w:rPr>
                <w:rFonts w:ascii="Times New Roman" w:eastAsia="SimSun" w:hAnsi="Times New Roman"/>
                <w:color w:val="000000" w:themeColor="text1"/>
                <w:sz w:val="24"/>
                <w:szCs w:val="24"/>
                <w:lang w:eastAsia="zh-CN" w:bidi="ar"/>
              </w:rPr>
              <w:t>/сут</w:t>
            </w:r>
          </w:p>
        </w:tc>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 xml:space="preserve">94 </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 xml:space="preserve">99 </w:t>
            </w:r>
          </w:p>
        </w:tc>
      </w:tr>
      <w:tr w:rsidR="00CB4D55">
        <w:trPr>
          <w:trHeight w:val="300"/>
        </w:trPr>
        <w:tc>
          <w:tcPr>
            <w:tcW w:w="533"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eastAsia="SimSun" w:hAnsi="Times New Roman"/>
                <w:b/>
                <w:color w:val="000000" w:themeColor="text1"/>
                <w:sz w:val="24"/>
                <w:szCs w:val="24"/>
                <w:lang w:eastAsia="zh-CN" w:bidi="ar"/>
              </w:rPr>
              <w:t>2</w:t>
            </w:r>
            <w:r>
              <w:rPr>
                <w:rFonts w:ascii="Times New Roman" w:eastAsia="SimSun" w:hAnsi="Times New Roman"/>
                <w:b/>
                <w:color w:val="000000" w:themeColor="text1"/>
                <w:sz w:val="24"/>
                <w:szCs w:val="24"/>
                <w:lang w:val="ru-RU" w:eastAsia="zh-CN" w:bidi="ar"/>
              </w:rPr>
              <w:t>.</w:t>
            </w:r>
          </w:p>
        </w:tc>
        <w:tc>
          <w:tcPr>
            <w:tcW w:w="2471"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Коэффициент суточной неравномерности</w:t>
            </w:r>
          </w:p>
        </w:tc>
        <w:tc>
          <w:tcPr>
            <w:tcW w:w="7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CB4D55">
            <w:pPr>
              <w:rPr>
                <w:rFonts w:ascii="Times New Roman" w:hAnsi="Times New Roman"/>
                <w:color w:val="000000" w:themeColor="text1"/>
                <w:sz w:val="24"/>
                <w:szCs w:val="24"/>
              </w:rPr>
            </w:pPr>
          </w:p>
        </w:tc>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 xml:space="preserve">1,20 </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 xml:space="preserve">1,20 </w:t>
            </w:r>
          </w:p>
        </w:tc>
      </w:tr>
      <w:tr w:rsidR="00CB4D55">
        <w:trPr>
          <w:trHeight w:val="300"/>
        </w:trPr>
        <w:tc>
          <w:tcPr>
            <w:tcW w:w="533"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eastAsia="SimSun" w:hAnsi="Times New Roman"/>
                <w:b/>
                <w:color w:val="000000" w:themeColor="text1"/>
                <w:sz w:val="24"/>
                <w:szCs w:val="24"/>
                <w:lang w:eastAsia="zh-CN" w:bidi="ar"/>
              </w:rPr>
              <w:t>3</w:t>
            </w:r>
            <w:r>
              <w:rPr>
                <w:rFonts w:ascii="Times New Roman" w:eastAsia="SimSun" w:hAnsi="Times New Roman"/>
                <w:b/>
                <w:color w:val="000000" w:themeColor="text1"/>
                <w:sz w:val="24"/>
                <w:szCs w:val="24"/>
                <w:lang w:val="ru-RU" w:eastAsia="zh-CN" w:bidi="ar"/>
              </w:rPr>
              <w:t>.</w:t>
            </w:r>
          </w:p>
        </w:tc>
        <w:tc>
          <w:tcPr>
            <w:tcW w:w="2471"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Максимальный суточный расход</w:t>
            </w:r>
          </w:p>
        </w:tc>
        <w:tc>
          <w:tcPr>
            <w:tcW w:w="727"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м</w:t>
            </w:r>
            <w:r>
              <w:rPr>
                <w:rStyle w:val="font21"/>
                <w:rFonts w:eastAsia="SimSun"/>
                <w:color w:val="000000" w:themeColor="text1"/>
                <w:sz w:val="24"/>
                <w:szCs w:val="24"/>
                <w:lang w:eastAsia="zh-CN" w:bidi="ar"/>
              </w:rPr>
              <w:t>3</w:t>
            </w:r>
            <w:r>
              <w:rPr>
                <w:rFonts w:ascii="Times New Roman" w:eastAsia="SimSun" w:hAnsi="Times New Roman"/>
                <w:color w:val="000000" w:themeColor="text1"/>
                <w:sz w:val="24"/>
                <w:szCs w:val="24"/>
                <w:lang w:eastAsia="zh-CN" w:bidi="ar"/>
              </w:rPr>
              <w:t>/сут</w:t>
            </w:r>
          </w:p>
        </w:tc>
        <w:tc>
          <w:tcPr>
            <w:tcW w:w="11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 xml:space="preserve">112,8 </w:t>
            </w:r>
          </w:p>
        </w:tc>
        <w:tc>
          <w:tcPr>
            <w:tcW w:w="12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 xml:space="preserve">118,6 </w:t>
            </w:r>
          </w:p>
        </w:tc>
      </w:tr>
    </w:tbl>
    <w:p w:rsidR="00CB4D55" w:rsidRDefault="00CB4D55">
      <w:pPr>
        <w:keepLines/>
        <w:widowControl w:val="0"/>
        <w:ind w:firstLine="851"/>
        <w:jc w:val="both"/>
        <w:rPr>
          <w:rFonts w:ascii="Times New Roman" w:hAnsi="Times New Roman"/>
          <w:color w:val="000000" w:themeColor="text1"/>
          <w:sz w:val="28"/>
          <w:szCs w:val="28"/>
          <w:lang w:val="ru-RU"/>
        </w:rPr>
      </w:pPr>
    </w:p>
    <w:p w:rsidR="00CB4D55" w:rsidRDefault="0038682B">
      <w:pPr>
        <w:keepLines/>
        <w:widowControl w:val="0"/>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Прогнозируемый максимальный суточный расход воды в муниципальном образовании на расчетный срок составит около 119 м</w:t>
      </w:r>
      <w:r>
        <w:rPr>
          <w:rFonts w:ascii="Times New Roman" w:hAnsi="Times New Roman"/>
          <w:color w:val="000000" w:themeColor="text1"/>
          <w:sz w:val="28"/>
          <w:szCs w:val="28"/>
          <w:vertAlign w:val="superscript"/>
          <w:lang w:val="ru-RU"/>
        </w:rPr>
        <w:t>3</w:t>
      </w:r>
      <w:r>
        <w:rPr>
          <w:rFonts w:ascii="Times New Roman" w:hAnsi="Times New Roman"/>
          <w:color w:val="000000" w:themeColor="text1"/>
          <w:sz w:val="28"/>
          <w:szCs w:val="28"/>
          <w:lang w:val="ru-RU"/>
        </w:rPr>
        <w:t>/сутки (I очередь 113 м</w:t>
      </w:r>
      <w:r>
        <w:rPr>
          <w:rFonts w:ascii="Times New Roman" w:hAnsi="Times New Roman"/>
          <w:color w:val="000000" w:themeColor="text1"/>
          <w:sz w:val="28"/>
          <w:szCs w:val="28"/>
          <w:vertAlign w:val="superscript"/>
          <w:lang w:val="ru-RU"/>
        </w:rPr>
        <w:t>3</w:t>
      </w:r>
      <w:r>
        <w:rPr>
          <w:rFonts w:ascii="Times New Roman" w:hAnsi="Times New Roman"/>
          <w:color w:val="000000" w:themeColor="text1"/>
          <w:sz w:val="28"/>
          <w:szCs w:val="28"/>
          <w:lang w:val="ru-RU"/>
        </w:rPr>
        <w:t>/сутки). Рекомендуется наличие водозаборных сооружений общей производительностью не менее 120 м</w:t>
      </w:r>
      <w:r>
        <w:rPr>
          <w:rFonts w:ascii="Times New Roman" w:hAnsi="Times New Roman"/>
          <w:color w:val="000000" w:themeColor="text1"/>
          <w:sz w:val="28"/>
          <w:szCs w:val="28"/>
          <w:vertAlign w:val="superscript"/>
          <w:lang w:val="ru-RU"/>
        </w:rPr>
        <w:t>3</w:t>
      </w:r>
      <w:r>
        <w:rPr>
          <w:rFonts w:ascii="Times New Roman" w:hAnsi="Times New Roman"/>
          <w:color w:val="000000" w:themeColor="text1"/>
          <w:sz w:val="28"/>
          <w:szCs w:val="28"/>
          <w:lang w:val="ru-RU"/>
        </w:rPr>
        <w:t>/сутки.</w:t>
      </w:r>
    </w:p>
    <w:p w:rsidR="00CB4D55" w:rsidRDefault="0038682B">
      <w:pPr>
        <w:ind w:right="-1" w:firstLine="709"/>
        <w:contextualSpacing/>
        <w:jc w:val="both"/>
        <w:rPr>
          <w:rFonts w:ascii="Times New Roman" w:eastAsia="Calibri" w:hAnsi="Times New Roman"/>
          <w:color w:val="000000" w:themeColor="text1"/>
          <w:sz w:val="28"/>
          <w:szCs w:val="28"/>
          <w:lang w:val="ru-RU"/>
        </w:rPr>
      </w:pPr>
      <w:r>
        <w:rPr>
          <w:rFonts w:ascii="Times New Roman" w:eastAsia="Calibri" w:hAnsi="Times New Roman"/>
          <w:color w:val="000000" w:themeColor="text1"/>
          <w:sz w:val="28"/>
          <w:szCs w:val="28"/>
          <w:lang w:val="ru-RU"/>
        </w:rPr>
        <w:t>С целью развития систем водоснабжения рекомендуются следующие мероприятия:</w:t>
      </w:r>
    </w:p>
    <w:p w:rsidR="00CB4D55" w:rsidRDefault="0038682B">
      <w:pPr>
        <w:widowControl w:val="0"/>
        <w:numPr>
          <w:ilvl w:val="0"/>
          <w:numId w:val="16"/>
        </w:numPr>
        <w:ind w:left="0" w:right="-1" w:firstLine="426"/>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улучшение состояния санитарно-защитных зон источников питьевого и хозяйственно-бытового водоснабжения;</w:t>
      </w:r>
    </w:p>
    <w:p w:rsidR="00CB4D55" w:rsidRDefault="0038682B">
      <w:pPr>
        <w:widowControl w:val="0"/>
        <w:numPr>
          <w:ilvl w:val="0"/>
          <w:numId w:val="16"/>
        </w:numPr>
        <w:ind w:left="0" w:right="-1" w:firstLine="426"/>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проведение строительства, реконструкции, модернизации и ремонта объектов водоснабжения, восстановление дебита водозаборных скважин, направленных на обеспечение надежности их работы;</w:t>
      </w:r>
    </w:p>
    <w:p w:rsidR="00CB4D55" w:rsidRDefault="0038682B">
      <w:pPr>
        <w:widowControl w:val="0"/>
        <w:numPr>
          <w:ilvl w:val="0"/>
          <w:numId w:val="16"/>
        </w:numPr>
        <w:ind w:left="0" w:right="-1" w:firstLine="426"/>
        <w:contextualSpacing/>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внедрение новых технологий очистки (доочистки) питьевой воды.</w:t>
      </w:r>
    </w:p>
    <w:p w:rsidR="00CB4D55" w:rsidRDefault="0038682B">
      <w:pPr>
        <w:ind w:right="-1" w:firstLine="709"/>
        <w:contextualSpacing/>
        <w:jc w:val="both"/>
        <w:rPr>
          <w:rFonts w:ascii="Times New Roman" w:hAnsi="Times New Roman"/>
          <w:color w:val="000000" w:themeColor="text1"/>
          <w:sz w:val="28"/>
          <w:szCs w:val="28"/>
          <w:lang w:val="ru-RU"/>
        </w:rPr>
      </w:pPr>
      <w:r>
        <w:rPr>
          <w:rFonts w:ascii="Times New Roman" w:eastAsia="Calibri" w:hAnsi="Times New Roman"/>
          <w:color w:val="000000" w:themeColor="text1"/>
          <w:sz w:val="28"/>
          <w:szCs w:val="28"/>
          <w:lang w:val="ru-RU"/>
        </w:rPr>
        <w:t>При наличии на территории населенного пункта поверхностного и подземного источников воды схему водоснабжения предлагается устроить по двум системам: для питьевых целей – от подземного источника, для хозяйственно-технических (в том числе и горячее водоснабжение) – от поверхностного источника.</w:t>
      </w:r>
    </w:p>
    <w:p w:rsidR="00CB4D55" w:rsidRDefault="0038682B">
      <w:pPr>
        <w:ind w:right="-1" w:firstLine="709"/>
        <w:contextualSpacing/>
        <w:jc w:val="both"/>
        <w:rPr>
          <w:rFonts w:ascii="Times New Roman" w:eastAsia="Calibri" w:hAnsi="Times New Roman"/>
          <w:color w:val="000000" w:themeColor="text1"/>
          <w:sz w:val="28"/>
          <w:szCs w:val="28"/>
          <w:lang w:val="ru-RU"/>
        </w:rPr>
      </w:pPr>
      <w:r>
        <w:rPr>
          <w:rFonts w:ascii="Times New Roman" w:eastAsia="Calibri" w:hAnsi="Times New Roman"/>
          <w:color w:val="000000" w:themeColor="text1"/>
          <w:sz w:val="28"/>
          <w:szCs w:val="28"/>
          <w:lang w:val="ru-RU"/>
        </w:rPr>
        <w:t xml:space="preserve">На перспективу в населенных пунктах </w:t>
      </w:r>
      <w:r w:rsidR="00A3006B">
        <w:rPr>
          <w:rFonts w:ascii="Times New Roman" w:eastAsia="Calibri" w:hAnsi="Times New Roman"/>
          <w:color w:val="000000" w:themeColor="text1"/>
          <w:sz w:val="28"/>
          <w:szCs w:val="28"/>
          <w:lang w:val="ru-RU"/>
        </w:rPr>
        <w:t>сельского поселения</w:t>
      </w:r>
      <w:r>
        <w:rPr>
          <w:rFonts w:ascii="Times New Roman" w:eastAsia="Calibri" w:hAnsi="Times New Roman"/>
          <w:color w:val="000000" w:themeColor="text1"/>
          <w:sz w:val="28"/>
          <w:szCs w:val="28"/>
          <w:lang w:val="ru-RU"/>
        </w:rPr>
        <w:t xml:space="preserve"> предлагается капитальный ремонт существующих водозаборных узлов и замена глубинных насосов на артезианских скважинах. </w:t>
      </w:r>
    </w:p>
    <w:p w:rsidR="00CB4D55" w:rsidRDefault="0038682B">
      <w:pPr>
        <w:ind w:right="-1" w:firstLine="709"/>
        <w:contextualSpacing/>
        <w:jc w:val="both"/>
        <w:rPr>
          <w:rFonts w:ascii="Times New Roman" w:hAnsi="Times New Roman"/>
          <w:color w:val="000000" w:themeColor="text1"/>
          <w:sz w:val="28"/>
          <w:szCs w:val="28"/>
          <w:lang w:val="ru-RU"/>
        </w:rPr>
      </w:pPr>
      <w:r>
        <w:rPr>
          <w:rFonts w:ascii="Times New Roman" w:eastAsia="Calibri" w:hAnsi="Times New Roman"/>
          <w:color w:val="000000" w:themeColor="text1"/>
          <w:sz w:val="28"/>
          <w:szCs w:val="28"/>
          <w:lang w:val="ru-RU"/>
        </w:rPr>
        <w:t xml:space="preserve">Водоподготовку в малых населенных пунктах целесообразно проводить на установках заводского изготовления, работающих по безреагентной схеме обработки воды, а также полностью автоматизировать процесс подачи воды. </w:t>
      </w:r>
    </w:p>
    <w:p w:rsidR="00CB4D55" w:rsidRDefault="0038682B">
      <w:pPr>
        <w:ind w:right="-1" w:firstLine="709"/>
        <w:contextualSpacing/>
        <w:jc w:val="both"/>
        <w:rPr>
          <w:rFonts w:ascii="Times New Roman" w:eastAsia="Calibri" w:hAnsi="Times New Roman"/>
          <w:bCs/>
          <w:color w:val="000000" w:themeColor="text1"/>
          <w:sz w:val="28"/>
          <w:szCs w:val="28"/>
          <w:lang w:val="ru-RU"/>
        </w:rPr>
      </w:pPr>
      <w:r>
        <w:rPr>
          <w:rFonts w:ascii="Times New Roman" w:eastAsia="Calibri" w:hAnsi="Times New Roman"/>
          <w:color w:val="000000" w:themeColor="text1"/>
          <w:sz w:val="28"/>
          <w:szCs w:val="28"/>
          <w:lang w:val="ru-RU"/>
        </w:rPr>
        <w:t>В целях экономии питьевой воды проектом предусматривается:</w:t>
      </w:r>
    </w:p>
    <w:p w:rsidR="00CB4D55" w:rsidRDefault="0038682B">
      <w:pPr>
        <w:numPr>
          <w:ilvl w:val="0"/>
          <w:numId w:val="17"/>
        </w:numPr>
        <w:tabs>
          <w:tab w:val="left" w:pos="0"/>
        </w:tabs>
        <w:ind w:left="0" w:right="-1" w:firstLine="426"/>
        <w:contextualSpacing/>
        <w:jc w:val="both"/>
        <w:rPr>
          <w:rFonts w:ascii="Times New Roman" w:eastAsia="Calibri" w:hAnsi="Times New Roman"/>
          <w:color w:val="000000" w:themeColor="text1"/>
          <w:sz w:val="28"/>
          <w:szCs w:val="28"/>
          <w:lang w:val="ru-RU"/>
        </w:rPr>
      </w:pPr>
      <w:r>
        <w:rPr>
          <w:rFonts w:ascii="Times New Roman" w:eastAsia="Calibri" w:hAnsi="Times New Roman"/>
          <w:color w:val="000000" w:themeColor="text1"/>
          <w:sz w:val="28"/>
          <w:szCs w:val="28"/>
          <w:lang w:val="ru-RU"/>
        </w:rPr>
        <w:t>обустройство новых и приведение в соответствие существующих зон санитарной охраны водозаборов и водопроводов хозяйственно-питьевого назначения в соответствии с СанПиН 2.1.4.1110-02;</w:t>
      </w:r>
    </w:p>
    <w:p w:rsidR="00CB4D55" w:rsidRDefault="0038682B">
      <w:pPr>
        <w:numPr>
          <w:ilvl w:val="0"/>
          <w:numId w:val="17"/>
        </w:numPr>
        <w:tabs>
          <w:tab w:val="left" w:pos="0"/>
        </w:tabs>
        <w:ind w:left="0" w:right="-1" w:firstLine="426"/>
        <w:contextualSpacing/>
        <w:jc w:val="both"/>
        <w:rPr>
          <w:rFonts w:ascii="Times New Roman" w:eastAsia="Calibri" w:hAnsi="Times New Roman"/>
          <w:bCs/>
          <w:color w:val="000000" w:themeColor="text1"/>
          <w:sz w:val="28"/>
          <w:szCs w:val="28"/>
          <w:lang w:val="ru-RU"/>
        </w:rPr>
      </w:pPr>
      <w:r>
        <w:rPr>
          <w:rFonts w:ascii="Times New Roman" w:eastAsia="Calibri" w:hAnsi="Times New Roman"/>
          <w:color w:val="000000" w:themeColor="text1"/>
          <w:sz w:val="28"/>
          <w:szCs w:val="28"/>
          <w:lang w:val="ru-RU"/>
        </w:rPr>
        <w:t xml:space="preserve">выполнить ограждения </w:t>
      </w:r>
      <w:r>
        <w:rPr>
          <w:rFonts w:ascii="Times New Roman" w:eastAsia="Calibri" w:hAnsi="Times New Roman"/>
          <w:color w:val="000000" w:themeColor="text1"/>
          <w:sz w:val="28"/>
          <w:szCs w:val="28"/>
        </w:rPr>
        <w:t>I</w:t>
      </w:r>
      <w:r>
        <w:rPr>
          <w:rFonts w:ascii="Times New Roman" w:eastAsia="Calibri" w:hAnsi="Times New Roman"/>
          <w:color w:val="000000" w:themeColor="text1"/>
          <w:sz w:val="28"/>
          <w:szCs w:val="28"/>
          <w:lang w:val="ru-RU"/>
        </w:rPr>
        <w:t xml:space="preserve"> пояса ЗСО;</w:t>
      </w:r>
    </w:p>
    <w:p w:rsidR="00CB4D55" w:rsidRDefault="0038682B">
      <w:pPr>
        <w:numPr>
          <w:ilvl w:val="0"/>
          <w:numId w:val="17"/>
        </w:numPr>
        <w:tabs>
          <w:tab w:val="left" w:pos="0"/>
        </w:tabs>
        <w:ind w:left="0" w:right="-1" w:firstLine="426"/>
        <w:contextualSpacing/>
        <w:jc w:val="both"/>
        <w:rPr>
          <w:rFonts w:ascii="Times New Roman" w:eastAsia="Calibri" w:hAnsi="Times New Roman"/>
          <w:bCs/>
          <w:color w:val="000000" w:themeColor="text1"/>
          <w:sz w:val="28"/>
          <w:szCs w:val="28"/>
          <w:lang w:val="ru-RU"/>
        </w:rPr>
      </w:pPr>
      <w:r>
        <w:rPr>
          <w:rFonts w:ascii="Times New Roman" w:eastAsia="Calibri" w:hAnsi="Times New Roman"/>
          <w:color w:val="000000" w:themeColor="text1"/>
          <w:sz w:val="28"/>
          <w:szCs w:val="28"/>
          <w:lang w:val="ru-RU"/>
        </w:rPr>
        <w:t xml:space="preserve">в пределах </w:t>
      </w:r>
      <w:r>
        <w:rPr>
          <w:rFonts w:ascii="Times New Roman" w:eastAsia="Calibri" w:hAnsi="Times New Roman"/>
          <w:color w:val="000000" w:themeColor="text1"/>
          <w:sz w:val="28"/>
          <w:szCs w:val="28"/>
        </w:rPr>
        <w:t>I</w:t>
      </w:r>
      <w:r>
        <w:rPr>
          <w:rFonts w:ascii="Times New Roman" w:eastAsia="Calibri" w:hAnsi="Times New Roman"/>
          <w:color w:val="000000" w:themeColor="text1"/>
          <w:sz w:val="28"/>
          <w:szCs w:val="28"/>
          <w:lang w:val="ru-RU"/>
        </w:rPr>
        <w:t>-</w:t>
      </w:r>
      <w:r>
        <w:rPr>
          <w:rFonts w:ascii="Times New Roman" w:eastAsia="Calibri" w:hAnsi="Times New Roman"/>
          <w:color w:val="000000" w:themeColor="text1"/>
          <w:sz w:val="28"/>
          <w:szCs w:val="28"/>
        </w:rPr>
        <w:t>III</w:t>
      </w:r>
      <w:r>
        <w:rPr>
          <w:rFonts w:ascii="Times New Roman" w:eastAsia="Calibri" w:hAnsi="Times New Roman"/>
          <w:color w:val="000000" w:themeColor="text1"/>
          <w:sz w:val="28"/>
          <w:szCs w:val="28"/>
          <w:lang w:val="ru-RU"/>
        </w:rPr>
        <w:t xml:space="preserve"> поясов ЗСО водозаборных сооружений разработать комплекс водоохранных мероприятий в соответствии с СанПиН 2.1.4.1110-02;</w:t>
      </w:r>
    </w:p>
    <w:p w:rsidR="00CB4D55" w:rsidRDefault="0038682B">
      <w:pPr>
        <w:numPr>
          <w:ilvl w:val="0"/>
          <w:numId w:val="17"/>
        </w:numPr>
        <w:tabs>
          <w:tab w:val="left" w:pos="0"/>
        </w:tabs>
        <w:ind w:left="0" w:right="-1" w:firstLine="426"/>
        <w:contextualSpacing/>
        <w:jc w:val="both"/>
        <w:rPr>
          <w:rFonts w:ascii="Times New Roman" w:eastAsia="Calibri" w:hAnsi="Times New Roman"/>
          <w:bCs/>
          <w:color w:val="000000" w:themeColor="text1"/>
          <w:sz w:val="28"/>
          <w:szCs w:val="28"/>
          <w:lang w:val="ru-RU"/>
        </w:rPr>
      </w:pPr>
      <w:r>
        <w:rPr>
          <w:rFonts w:ascii="Times New Roman" w:eastAsia="Calibri" w:hAnsi="Times New Roman"/>
          <w:color w:val="000000" w:themeColor="text1"/>
          <w:sz w:val="28"/>
          <w:szCs w:val="28"/>
          <w:lang w:val="ru-RU"/>
        </w:rPr>
        <w:t>снижение промышленного водопотребления за счет обновления технологических процессов и использования очищенных стоков вод в производстве;</w:t>
      </w:r>
    </w:p>
    <w:p w:rsidR="00CB4D55" w:rsidRDefault="0038682B">
      <w:pPr>
        <w:numPr>
          <w:ilvl w:val="0"/>
          <w:numId w:val="17"/>
        </w:numPr>
        <w:tabs>
          <w:tab w:val="left" w:pos="0"/>
        </w:tabs>
        <w:ind w:left="0" w:right="-1" w:firstLine="426"/>
        <w:contextualSpacing/>
        <w:jc w:val="both"/>
        <w:rPr>
          <w:rFonts w:ascii="Times New Roman" w:eastAsia="Calibri" w:hAnsi="Times New Roman"/>
          <w:color w:val="000000" w:themeColor="text1"/>
          <w:sz w:val="28"/>
          <w:szCs w:val="28"/>
          <w:lang w:val="ru-RU"/>
        </w:rPr>
      </w:pPr>
      <w:r>
        <w:rPr>
          <w:rFonts w:ascii="Times New Roman" w:eastAsia="Calibri" w:hAnsi="Times New Roman"/>
          <w:color w:val="000000" w:themeColor="text1"/>
          <w:sz w:val="28"/>
          <w:szCs w:val="28"/>
          <w:lang w:val="ru-RU"/>
        </w:rPr>
        <w:t>внедрение систем учета потребления питьевой воды, как для промпредприятий, так и для населения.</w:t>
      </w:r>
    </w:p>
    <w:p w:rsidR="00A3006B" w:rsidRDefault="00A3006B" w:rsidP="00A3006B">
      <w:pPr>
        <w:tabs>
          <w:tab w:val="left" w:pos="0"/>
        </w:tabs>
        <w:ind w:right="-1"/>
        <w:contextualSpacing/>
        <w:jc w:val="both"/>
        <w:rPr>
          <w:rFonts w:ascii="Times New Roman" w:eastAsia="Calibri" w:hAnsi="Times New Roman"/>
          <w:color w:val="000000" w:themeColor="text1"/>
          <w:sz w:val="28"/>
          <w:szCs w:val="28"/>
          <w:lang w:val="ru-RU"/>
        </w:rPr>
      </w:pPr>
    </w:p>
    <w:p w:rsidR="00CB4D55" w:rsidRDefault="00F97742">
      <w:pPr>
        <w:pStyle w:val="afff2"/>
        <w:ind w:left="0"/>
        <w:jc w:val="center"/>
        <w:outlineLvl w:val="2"/>
        <w:rPr>
          <w:rFonts w:ascii="Times New Roman" w:hAnsi="Times New Roman"/>
          <w:b/>
          <w:color w:val="000000" w:themeColor="text1"/>
          <w:sz w:val="28"/>
          <w:szCs w:val="28"/>
          <w:lang w:val="ru-RU"/>
        </w:rPr>
      </w:pPr>
      <w:bookmarkStart w:id="290" w:name="_Toc19312"/>
      <w:bookmarkStart w:id="291" w:name="_Toc16111"/>
      <w:bookmarkStart w:id="292" w:name="_Toc227305443"/>
      <w:r>
        <w:rPr>
          <w:rFonts w:ascii="Times New Roman" w:hAnsi="Times New Roman"/>
          <w:b/>
          <w:color w:val="000000" w:themeColor="text1"/>
          <w:sz w:val="28"/>
          <w:szCs w:val="28"/>
          <w:lang w:val="ru-RU"/>
        </w:rPr>
        <w:t>6</w:t>
      </w:r>
      <w:r w:rsidR="0038682B">
        <w:rPr>
          <w:rFonts w:ascii="Times New Roman" w:hAnsi="Times New Roman"/>
          <w:b/>
          <w:color w:val="000000" w:themeColor="text1"/>
          <w:sz w:val="28"/>
          <w:szCs w:val="28"/>
          <w:lang w:val="ru-RU"/>
        </w:rPr>
        <w:t>.5.2 Водоотведение</w:t>
      </w:r>
      <w:bookmarkEnd w:id="287"/>
      <w:bookmarkEnd w:id="288"/>
      <w:bookmarkEnd w:id="289"/>
      <w:bookmarkEnd w:id="290"/>
      <w:bookmarkEnd w:id="291"/>
      <w:bookmarkEnd w:id="292"/>
    </w:p>
    <w:p w:rsidR="00CB4D55" w:rsidRDefault="0038682B">
      <w:pPr>
        <w:tabs>
          <w:tab w:val="left" w:pos="0"/>
        </w:tabs>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Федеральный закон от 07.12.2011 № 416-ФЗ «О водоснабжении и водоотведении» даёт определение понятию «водоотведение» как приём, транспортировка и очистка сточных вод с использованием централизованной системы водоотведения.</w:t>
      </w:r>
    </w:p>
    <w:p w:rsidR="00CB4D55" w:rsidRDefault="0038682B">
      <w:pPr>
        <w:tabs>
          <w:tab w:val="left" w:pos="0"/>
        </w:tabs>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соответствии с определением, которое даётся в том же законе, понятие «централизованная система водоотведения (канализации)» это комплекс технологически связанных между собой инженерных сооружений, предназначенных для водоотведения.</w:t>
      </w:r>
    </w:p>
    <w:p w:rsidR="00CB4D55" w:rsidRDefault="0038682B">
      <w:pPr>
        <w:tabs>
          <w:tab w:val="left" w:pos="0"/>
        </w:tabs>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На территории сельского поселения централизованная система водоотведения отсутствует.</w:t>
      </w:r>
    </w:p>
    <w:p w:rsidR="00CB4D55" w:rsidRDefault="0038682B">
      <w:pPr>
        <w:tabs>
          <w:tab w:val="left" w:pos="0"/>
        </w:tabs>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Стоки направляются, в основном, на примитивные очистные сооружения в виде выгребов. Далее стоки обеззараживаются на рельефе, нанося значительный ущерб окружающей среду, в первую очередь поверхностным и подземным водам.</w:t>
      </w:r>
    </w:p>
    <w:p w:rsidR="00CB4D55" w:rsidRDefault="00CB4D55">
      <w:pPr>
        <w:tabs>
          <w:tab w:val="left" w:pos="0"/>
        </w:tabs>
        <w:ind w:firstLine="851"/>
        <w:jc w:val="both"/>
        <w:rPr>
          <w:rFonts w:ascii="Times New Roman" w:hAnsi="Times New Roman"/>
          <w:color w:val="000000" w:themeColor="text1"/>
          <w:sz w:val="28"/>
          <w:szCs w:val="28"/>
          <w:lang w:val="ru-RU"/>
        </w:rPr>
      </w:pPr>
    </w:p>
    <w:p w:rsidR="00F97742" w:rsidRDefault="00F97742">
      <w:pPr>
        <w:jc w:val="center"/>
        <w:rPr>
          <w:rFonts w:ascii="Times New Roman" w:hAnsi="Times New Roman"/>
          <w:b/>
          <w:color w:val="000000" w:themeColor="text1"/>
          <w:sz w:val="28"/>
          <w:szCs w:val="28"/>
          <w:lang w:val="ru-RU"/>
        </w:rPr>
      </w:pPr>
    </w:p>
    <w:p w:rsidR="00372013" w:rsidRDefault="00372013">
      <w:pPr>
        <w:jc w:val="center"/>
        <w:rPr>
          <w:rFonts w:ascii="Times New Roman" w:hAnsi="Times New Roman"/>
          <w:b/>
          <w:color w:val="000000" w:themeColor="text1"/>
          <w:sz w:val="28"/>
          <w:szCs w:val="28"/>
          <w:lang w:val="ru-RU"/>
        </w:rPr>
      </w:pP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CB4D55" w:rsidRDefault="0038682B">
      <w:pPr>
        <w:tabs>
          <w:tab w:val="left" w:pos="0"/>
        </w:tabs>
        <w:ind w:firstLine="851"/>
        <w:jc w:val="both"/>
        <w:rPr>
          <w:rFonts w:ascii="Times New Roman" w:hAnsi="Times New Roman"/>
          <w:color w:val="000000" w:themeColor="text1"/>
          <w:sz w:val="28"/>
          <w:szCs w:val="28"/>
          <w:lang w:val="ru-RU"/>
        </w:rPr>
      </w:pPr>
      <w:bookmarkStart w:id="293" w:name="_Toc7869302"/>
      <w:bookmarkStart w:id="294" w:name="_Toc527638446"/>
      <w:bookmarkStart w:id="295" w:name="_Toc515533355"/>
      <w:r>
        <w:rPr>
          <w:rFonts w:ascii="Times New Roman" w:hAnsi="Times New Roman"/>
          <w:color w:val="000000" w:themeColor="text1"/>
          <w:sz w:val="28"/>
          <w:szCs w:val="28"/>
          <w:lang w:val="ru-RU"/>
        </w:rPr>
        <w:t xml:space="preserve">В целях улучшения экологической обстановки на территории МО Черемушкинское сельское поселение предлагается организация децентрализованной системы водоотведения. </w:t>
      </w:r>
    </w:p>
    <w:p w:rsidR="00CB4D55" w:rsidRDefault="0038682B">
      <w:pPr>
        <w:tabs>
          <w:tab w:val="left" w:pos="0"/>
        </w:tabs>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Систему водоотведения предусмотрено организовать посредством установки герметичных выгребов полной заводской готовности, с последующим вывозом стоков. </w:t>
      </w:r>
    </w:p>
    <w:p w:rsidR="00CB4D55" w:rsidRDefault="0038682B">
      <w:pPr>
        <w:tabs>
          <w:tab w:val="left" w:pos="0"/>
        </w:tabs>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Расчеты среднесуточного водоотведения произведены согласно СП 32.13330.2012 «СНиП 2.04.03-85 «Канализация. Наружные сети и сооружения».</w:t>
      </w:r>
    </w:p>
    <w:p w:rsidR="00CB4D55" w:rsidRDefault="0038682B">
      <w:pPr>
        <w:keepNext/>
        <w:keepLines/>
        <w:spacing w:before="240"/>
        <w:jc w:val="both"/>
        <w:rPr>
          <w:rFonts w:ascii="Times New Roman" w:hAnsi="Times New Roman"/>
          <w:b/>
          <w:bCs/>
          <w:color w:val="000000" w:themeColor="text1"/>
          <w:sz w:val="22"/>
          <w:szCs w:val="22"/>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26</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eastAsia="en-US"/>
        </w:rPr>
        <w:t xml:space="preserve"> - Расчет среднесуточного водоотведения на </w:t>
      </w:r>
      <w:r>
        <w:rPr>
          <w:rFonts w:ascii="Times New Roman" w:hAnsi="Times New Roman"/>
          <w:b/>
          <w:bCs/>
          <w:color w:val="000000" w:themeColor="text1"/>
          <w:sz w:val="22"/>
          <w:szCs w:val="22"/>
          <w:lang w:eastAsia="en-US"/>
        </w:rPr>
        <w:t>I</w:t>
      </w:r>
      <w:r>
        <w:rPr>
          <w:rFonts w:ascii="Times New Roman" w:hAnsi="Times New Roman"/>
          <w:b/>
          <w:bCs/>
          <w:color w:val="000000" w:themeColor="text1"/>
          <w:sz w:val="22"/>
          <w:szCs w:val="22"/>
          <w:lang w:val="ru-RU" w:eastAsia="en-US"/>
        </w:rPr>
        <w:t xml:space="preserve"> очередь и расчетный срок</w:t>
      </w:r>
    </w:p>
    <w:tbl>
      <w:tblPr>
        <w:tblW w:w="4997" w:type="pct"/>
        <w:tblLook w:val="04A0" w:firstRow="1" w:lastRow="0" w:firstColumn="1" w:lastColumn="0" w:noHBand="0" w:noVBand="1"/>
      </w:tblPr>
      <w:tblGrid>
        <w:gridCol w:w="1944"/>
        <w:gridCol w:w="1028"/>
        <w:gridCol w:w="1346"/>
        <w:gridCol w:w="1028"/>
        <w:gridCol w:w="1346"/>
        <w:gridCol w:w="1028"/>
        <w:gridCol w:w="1346"/>
      </w:tblGrid>
      <w:tr w:rsidR="00CB4D55">
        <w:trPr>
          <w:trHeight w:val="1020"/>
        </w:trPr>
        <w:tc>
          <w:tcPr>
            <w:tcW w:w="1392"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Наименование потребителей</w:t>
            </w:r>
          </w:p>
        </w:tc>
        <w:tc>
          <w:tcPr>
            <w:tcW w:w="1394"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Число жителей, чел.</w:t>
            </w:r>
          </w:p>
        </w:tc>
        <w:tc>
          <w:tcPr>
            <w:tcW w:w="1134"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lang w:val="ru-RU"/>
              </w:rPr>
            </w:pPr>
            <w:r>
              <w:rPr>
                <w:rFonts w:ascii="Times New Roman" w:eastAsia="SimSun" w:hAnsi="Times New Roman"/>
                <w:b/>
                <w:bCs/>
                <w:color w:val="000000" w:themeColor="text1"/>
                <w:sz w:val="24"/>
                <w:szCs w:val="24"/>
                <w:lang w:val="ru-RU" w:eastAsia="zh-CN" w:bidi="ar"/>
              </w:rPr>
              <w:t>Норма водоотведения, л/сут.чел.</w:t>
            </w:r>
          </w:p>
        </w:tc>
        <w:tc>
          <w:tcPr>
            <w:tcW w:w="1078"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Суточный расход, м</w:t>
            </w:r>
            <w:r>
              <w:rPr>
                <w:rFonts w:ascii="Times New Roman" w:eastAsia="SimSun" w:hAnsi="Times New Roman"/>
                <w:b/>
                <w:bCs/>
                <w:color w:val="000000" w:themeColor="text1"/>
                <w:sz w:val="24"/>
                <w:szCs w:val="24"/>
                <w:vertAlign w:val="superscript"/>
                <w:lang w:eastAsia="zh-CN" w:bidi="ar"/>
              </w:rPr>
              <w:t>3</w:t>
            </w:r>
            <w:r>
              <w:rPr>
                <w:rFonts w:ascii="Times New Roman" w:eastAsia="SimSun" w:hAnsi="Times New Roman"/>
                <w:b/>
                <w:bCs/>
                <w:color w:val="000000" w:themeColor="text1"/>
                <w:sz w:val="24"/>
                <w:szCs w:val="24"/>
                <w:lang w:eastAsia="zh-CN" w:bidi="ar"/>
              </w:rPr>
              <w:t>/сут.</w:t>
            </w:r>
          </w:p>
        </w:tc>
      </w:tr>
      <w:tr w:rsidR="00CB4D55">
        <w:trPr>
          <w:trHeight w:val="510"/>
        </w:trPr>
        <w:tc>
          <w:tcPr>
            <w:tcW w:w="1392"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CB4D55">
            <w:pPr>
              <w:jc w:val="center"/>
              <w:rPr>
                <w:rFonts w:ascii="Times New Roman" w:hAnsi="Times New Roman"/>
                <w:b/>
                <w:bCs/>
                <w:color w:val="000000" w:themeColor="text1"/>
                <w:sz w:val="24"/>
                <w:szCs w:val="24"/>
              </w:rPr>
            </w:pPr>
          </w:p>
        </w:tc>
        <w:tc>
          <w:tcPr>
            <w:tcW w:w="60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I очередь</w:t>
            </w:r>
          </w:p>
        </w:tc>
        <w:tc>
          <w:tcPr>
            <w:tcW w:w="78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расчётный срок</w:t>
            </w:r>
          </w:p>
        </w:tc>
        <w:tc>
          <w:tcPr>
            <w:tcW w:w="56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I очередь</w:t>
            </w:r>
          </w:p>
        </w:tc>
        <w:tc>
          <w:tcPr>
            <w:tcW w:w="56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расчётный срок</w:t>
            </w:r>
          </w:p>
        </w:tc>
        <w:tc>
          <w:tcPr>
            <w:tcW w:w="558"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I очередь</w:t>
            </w:r>
          </w:p>
        </w:tc>
        <w:tc>
          <w:tcPr>
            <w:tcW w:w="520"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расчётный срок</w:t>
            </w:r>
          </w:p>
        </w:tc>
      </w:tr>
      <w:tr w:rsidR="00CB4D55">
        <w:trPr>
          <w:trHeight w:val="260"/>
        </w:trPr>
        <w:tc>
          <w:tcPr>
            <w:tcW w:w="1392"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i/>
                <w:iCs/>
                <w:color w:val="000000" w:themeColor="text1"/>
                <w:sz w:val="24"/>
                <w:szCs w:val="24"/>
              </w:rPr>
            </w:pPr>
            <w:r>
              <w:rPr>
                <w:rFonts w:ascii="Times New Roman" w:eastAsia="SimSun" w:hAnsi="Times New Roman"/>
                <w:i/>
                <w:iCs/>
                <w:color w:val="000000" w:themeColor="text1"/>
                <w:sz w:val="24"/>
                <w:szCs w:val="24"/>
                <w:lang w:eastAsia="zh-CN" w:bidi="ar"/>
              </w:rPr>
              <w:t>Население</w:t>
            </w:r>
          </w:p>
        </w:tc>
        <w:tc>
          <w:tcPr>
            <w:tcW w:w="60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i/>
                <w:iCs/>
                <w:color w:val="000000" w:themeColor="text1"/>
                <w:sz w:val="24"/>
                <w:szCs w:val="24"/>
              </w:rPr>
            </w:pPr>
            <w:r>
              <w:rPr>
                <w:rFonts w:ascii="Times New Roman" w:eastAsia="SimSun" w:hAnsi="Times New Roman"/>
                <w:b/>
                <w:bCs/>
                <w:i/>
                <w:iCs/>
                <w:color w:val="000000" w:themeColor="text1"/>
                <w:sz w:val="24"/>
                <w:szCs w:val="24"/>
                <w:lang w:eastAsia="zh-CN" w:bidi="ar"/>
              </w:rPr>
              <w:t>1 045</w:t>
            </w:r>
          </w:p>
        </w:tc>
        <w:tc>
          <w:tcPr>
            <w:tcW w:w="78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i/>
                <w:iCs/>
                <w:color w:val="000000" w:themeColor="text1"/>
                <w:sz w:val="24"/>
                <w:szCs w:val="24"/>
              </w:rPr>
            </w:pPr>
            <w:r>
              <w:rPr>
                <w:rFonts w:ascii="Times New Roman" w:eastAsia="SimSun" w:hAnsi="Times New Roman"/>
                <w:b/>
                <w:bCs/>
                <w:i/>
                <w:iCs/>
                <w:color w:val="000000" w:themeColor="text1"/>
                <w:sz w:val="24"/>
                <w:szCs w:val="24"/>
                <w:lang w:eastAsia="zh-CN" w:bidi="ar"/>
              </w:rPr>
              <w:t>1 098</w:t>
            </w:r>
          </w:p>
        </w:tc>
        <w:tc>
          <w:tcPr>
            <w:tcW w:w="56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i/>
                <w:iCs/>
                <w:color w:val="000000" w:themeColor="text1"/>
                <w:sz w:val="24"/>
                <w:szCs w:val="24"/>
              </w:rPr>
            </w:pPr>
            <w:r>
              <w:rPr>
                <w:rFonts w:ascii="Times New Roman" w:eastAsia="SimSun" w:hAnsi="Times New Roman"/>
                <w:b/>
                <w:bCs/>
                <w:i/>
                <w:iCs/>
                <w:color w:val="000000" w:themeColor="text1"/>
                <w:sz w:val="24"/>
                <w:szCs w:val="24"/>
                <w:lang w:eastAsia="zh-CN" w:bidi="ar"/>
              </w:rPr>
              <w:t>72,0</w:t>
            </w:r>
          </w:p>
        </w:tc>
        <w:tc>
          <w:tcPr>
            <w:tcW w:w="56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i/>
                <w:iCs/>
                <w:color w:val="000000" w:themeColor="text1"/>
                <w:sz w:val="24"/>
                <w:szCs w:val="24"/>
              </w:rPr>
            </w:pPr>
            <w:r>
              <w:rPr>
                <w:rFonts w:ascii="Times New Roman" w:eastAsia="SimSun" w:hAnsi="Times New Roman"/>
                <w:b/>
                <w:bCs/>
                <w:i/>
                <w:iCs/>
                <w:color w:val="000000" w:themeColor="text1"/>
                <w:sz w:val="24"/>
                <w:szCs w:val="24"/>
                <w:lang w:eastAsia="zh-CN" w:bidi="ar"/>
              </w:rPr>
              <w:t>72,0</w:t>
            </w:r>
          </w:p>
        </w:tc>
        <w:tc>
          <w:tcPr>
            <w:tcW w:w="558"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i/>
                <w:iCs/>
                <w:color w:val="000000" w:themeColor="text1"/>
                <w:sz w:val="24"/>
                <w:szCs w:val="24"/>
              </w:rPr>
            </w:pPr>
            <w:r>
              <w:rPr>
                <w:rFonts w:ascii="Times New Roman" w:eastAsia="SimSun" w:hAnsi="Times New Roman"/>
                <w:b/>
                <w:bCs/>
                <w:i/>
                <w:iCs/>
                <w:color w:val="000000" w:themeColor="text1"/>
                <w:sz w:val="24"/>
                <w:szCs w:val="24"/>
                <w:lang w:eastAsia="zh-CN" w:bidi="ar"/>
              </w:rPr>
              <w:t>75</w:t>
            </w:r>
          </w:p>
        </w:tc>
        <w:tc>
          <w:tcPr>
            <w:tcW w:w="520"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i/>
                <w:iCs/>
                <w:color w:val="000000" w:themeColor="text1"/>
                <w:sz w:val="24"/>
                <w:szCs w:val="24"/>
              </w:rPr>
            </w:pPr>
            <w:r>
              <w:rPr>
                <w:rFonts w:ascii="Times New Roman" w:eastAsia="SimSun" w:hAnsi="Times New Roman"/>
                <w:b/>
                <w:bCs/>
                <w:i/>
                <w:iCs/>
                <w:color w:val="000000" w:themeColor="text1"/>
                <w:sz w:val="24"/>
                <w:szCs w:val="24"/>
                <w:lang w:eastAsia="zh-CN" w:bidi="ar"/>
              </w:rPr>
              <w:t>79</w:t>
            </w:r>
          </w:p>
        </w:tc>
      </w:tr>
      <w:tr w:rsidR="00CB4D55">
        <w:trPr>
          <w:trHeight w:val="1080"/>
        </w:trPr>
        <w:tc>
          <w:tcPr>
            <w:tcW w:w="1392" w:type="pct"/>
            <w:tcBorders>
              <w:top w:val="single" w:sz="2" w:space="0" w:color="000000"/>
              <w:left w:val="single" w:sz="2" w:space="0" w:color="000000"/>
              <w:bottom w:val="single" w:sz="2" w:space="0" w:color="000000"/>
              <w:right w:val="single" w:sz="2" w:space="0" w:color="000000"/>
            </w:tcBorders>
            <w:shd w:val="clear" w:color="auto" w:fill="auto"/>
            <w:vAlign w:val="bottom"/>
          </w:tcPr>
          <w:p w:rsidR="00CB4D55" w:rsidRDefault="0038682B">
            <w:pPr>
              <w:rPr>
                <w:rFonts w:ascii="Times New Roman" w:hAnsi="Times New Roman"/>
                <w:color w:val="000000" w:themeColor="text1"/>
                <w:sz w:val="24"/>
                <w:szCs w:val="24"/>
                <w:lang w:val="ru-RU"/>
              </w:rPr>
            </w:pPr>
            <w:r>
              <w:rPr>
                <w:rFonts w:ascii="Times New Roman" w:eastAsia="SimSun" w:hAnsi="Times New Roman"/>
                <w:color w:val="000000" w:themeColor="text1"/>
                <w:sz w:val="24"/>
                <w:szCs w:val="24"/>
                <w:lang w:val="ru-RU" w:eastAsia="zh-CN" w:bidi="ar"/>
              </w:rPr>
              <w:t>Неучтенные расходы, включая нужды промышленности (15% от среднесуточного объёма водоотведения населения )</w:t>
            </w:r>
          </w:p>
        </w:tc>
        <w:tc>
          <w:tcPr>
            <w:tcW w:w="60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78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56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56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Х</w:t>
            </w:r>
          </w:p>
        </w:tc>
        <w:tc>
          <w:tcPr>
            <w:tcW w:w="558"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11</w:t>
            </w:r>
          </w:p>
        </w:tc>
        <w:tc>
          <w:tcPr>
            <w:tcW w:w="520"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12</w:t>
            </w:r>
          </w:p>
        </w:tc>
      </w:tr>
      <w:tr w:rsidR="00CB4D55">
        <w:trPr>
          <w:trHeight w:val="240"/>
        </w:trPr>
        <w:tc>
          <w:tcPr>
            <w:tcW w:w="1392"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Итого</w:t>
            </w:r>
          </w:p>
        </w:tc>
        <w:tc>
          <w:tcPr>
            <w:tcW w:w="60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1 045</w:t>
            </w:r>
          </w:p>
        </w:tc>
        <w:tc>
          <w:tcPr>
            <w:tcW w:w="78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1 098</w:t>
            </w:r>
          </w:p>
        </w:tc>
        <w:tc>
          <w:tcPr>
            <w:tcW w:w="56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i/>
                <w:iCs/>
                <w:color w:val="000000" w:themeColor="text1"/>
                <w:sz w:val="24"/>
                <w:szCs w:val="24"/>
              </w:rPr>
            </w:pPr>
            <w:r>
              <w:rPr>
                <w:rFonts w:ascii="Times New Roman" w:eastAsia="SimSun" w:hAnsi="Times New Roman"/>
                <w:b/>
                <w:bCs/>
                <w:i/>
                <w:iCs/>
                <w:color w:val="000000" w:themeColor="text1"/>
                <w:sz w:val="24"/>
                <w:szCs w:val="24"/>
                <w:lang w:eastAsia="zh-CN" w:bidi="ar"/>
              </w:rPr>
              <w:t>82,8</w:t>
            </w:r>
          </w:p>
        </w:tc>
        <w:tc>
          <w:tcPr>
            <w:tcW w:w="56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i/>
                <w:iCs/>
                <w:color w:val="000000" w:themeColor="text1"/>
                <w:sz w:val="24"/>
                <w:szCs w:val="24"/>
              </w:rPr>
            </w:pPr>
            <w:r>
              <w:rPr>
                <w:rFonts w:ascii="Times New Roman" w:eastAsia="SimSun" w:hAnsi="Times New Roman"/>
                <w:b/>
                <w:bCs/>
                <w:i/>
                <w:iCs/>
                <w:color w:val="000000" w:themeColor="text1"/>
                <w:sz w:val="24"/>
                <w:szCs w:val="24"/>
                <w:lang w:eastAsia="zh-CN" w:bidi="ar"/>
              </w:rPr>
              <w:t>82,8</w:t>
            </w:r>
          </w:p>
        </w:tc>
        <w:tc>
          <w:tcPr>
            <w:tcW w:w="558"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87</w:t>
            </w:r>
          </w:p>
        </w:tc>
        <w:tc>
          <w:tcPr>
            <w:tcW w:w="520"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91</w:t>
            </w:r>
          </w:p>
        </w:tc>
      </w:tr>
    </w:tbl>
    <w:p w:rsidR="00CB4D55" w:rsidRDefault="00CB4D55">
      <w:pPr>
        <w:keepNext/>
        <w:keepLines/>
        <w:jc w:val="both"/>
        <w:rPr>
          <w:rFonts w:ascii="Times New Roman" w:hAnsi="Times New Roman"/>
          <w:b/>
          <w:color w:val="000000" w:themeColor="text1"/>
          <w:sz w:val="22"/>
          <w:szCs w:val="22"/>
          <w:lang w:val="ru-RU" w:eastAsia="en-US"/>
        </w:rPr>
      </w:pPr>
    </w:p>
    <w:p w:rsidR="00CB4D55" w:rsidRDefault="0038682B">
      <w:pPr>
        <w:keepNext/>
        <w:keepLines/>
        <w:jc w:val="both"/>
        <w:rPr>
          <w:rFonts w:ascii="Times New Roman" w:hAnsi="Times New Roman"/>
          <w:color w:val="000000" w:themeColor="text1"/>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27</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eastAsia="en-US"/>
        </w:rPr>
        <w:t xml:space="preserve"> - Расчет максимального расхода воды на </w:t>
      </w:r>
      <w:r>
        <w:rPr>
          <w:rFonts w:ascii="Times New Roman" w:hAnsi="Times New Roman"/>
          <w:b/>
          <w:bCs/>
          <w:color w:val="000000" w:themeColor="text1"/>
          <w:sz w:val="22"/>
          <w:szCs w:val="22"/>
          <w:lang w:eastAsia="en-US"/>
        </w:rPr>
        <w:t>I</w:t>
      </w:r>
      <w:r>
        <w:rPr>
          <w:rFonts w:ascii="Times New Roman" w:hAnsi="Times New Roman"/>
          <w:b/>
          <w:bCs/>
          <w:color w:val="000000" w:themeColor="text1"/>
          <w:sz w:val="22"/>
          <w:szCs w:val="22"/>
          <w:lang w:val="ru-RU" w:eastAsia="en-US"/>
        </w:rPr>
        <w:t xml:space="preserve"> очередь и расчетный срок</w:t>
      </w:r>
    </w:p>
    <w:tbl>
      <w:tblPr>
        <w:tblW w:w="4997" w:type="pct"/>
        <w:tblLook w:val="04A0" w:firstRow="1" w:lastRow="0" w:firstColumn="1" w:lastColumn="0" w:noHBand="0" w:noVBand="1"/>
      </w:tblPr>
      <w:tblGrid>
        <w:gridCol w:w="802"/>
        <w:gridCol w:w="3257"/>
        <w:gridCol w:w="1653"/>
        <w:gridCol w:w="1936"/>
        <w:gridCol w:w="1413"/>
      </w:tblGrid>
      <w:tr w:rsidR="00CB4D55">
        <w:trPr>
          <w:trHeight w:val="521"/>
          <w:tblHeader/>
        </w:trPr>
        <w:tc>
          <w:tcPr>
            <w:tcW w:w="446"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 п/п</w:t>
            </w:r>
          </w:p>
        </w:tc>
        <w:tc>
          <w:tcPr>
            <w:tcW w:w="179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Наименование показателя</w:t>
            </w:r>
          </w:p>
        </w:tc>
        <w:tc>
          <w:tcPr>
            <w:tcW w:w="91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Единица измерения</w:t>
            </w:r>
          </w:p>
        </w:tc>
        <w:tc>
          <w:tcPr>
            <w:tcW w:w="1070"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I очередь</w:t>
            </w:r>
          </w:p>
        </w:tc>
        <w:tc>
          <w:tcPr>
            <w:tcW w:w="768"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bCs/>
                <w:color w:val="000000" w:themeColor="text1"/>
                <w:sz w:val="24"/>
                <w:szCs w:val="24"/>
              </w:rPr>
            </w:pPr>
            <w:r>
              <w:rPr>
                <w:rFonts w:ascii="Times New Roman" w:eastAsia="SimSun" w:hAnsi="Times New Roman"/>
                <w:b/>
                <w:bCs/>
                <w:color w:val="000000" w:themeColor="text1"/>
                <w:sz w:val="24"/>
                <w:szCs w:val="24"/>
                <w:lang w:eastAsia="zh-CN" w:bidi="ar"/>
              </w:rPr>
              <w:t>Расчётный срок</w:t>
            </w:r>
          </w:p>
        </w:tc>
      </w:tr>
      <w:tr w:rsidR="00CB4D55">
        <w:trPr>
          <w:trHeight w:val="240"/>
        </w:trPr>
        <w:tc>
          <w:tcPr>
            <w:tcW w:w="446"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eastAsia="SimSun" w:hAnsi="Times New Roman"/>
                <w:b/>
                <w:color w:val="000000" w:themeColor="text1"/>
                <w:sz w:val="24"/>
                <w:szCs w:val="24"/>
                <w:lang w:eastAsia="zh-CN" w:bidi="ar"/>
              </w:rPr>
              <w:t>1</w:t>
            </w:r>
            <w:r>
              <w:rPr>
                <w:rFonts w:ascii="Times New Roman" w:eastAsia="SimSun" w:hAnsi="Times New Roman"/>
                <w:b/>
                <w:color w:val="000000" w:themeColor="text1"/>
                <w:sz w:val="24"/>
                <w:szCs w:val="24"/>
                <w:lang w:val="ru-RU" w:eastAsia="zh-CN" w:bidi="ar"/>
              </w:rPr>
              <w:t>.</w:t>
            </w:r>
          </w:p>
        </w:tc>
        <w:tc>
          <w:tcPr>
            <w:tcW w:w="179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Среднесуточный расход</w:t>
            </w:r>
          </w:p>
        </w:tc>
        <w:tc>
          <w:tcPr>
            <w:tcW w:w="91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м</w:t>
            </w:r>
            <w:r>
              <w:rPr>
                <w:rStyle w:val="font41"/>
                <w:rFonts w:eastAsia="SimSun"/>
                <w:color w:val="000000" w:themeColor="text1"/>
                <w:sz w:val="24"/>
                <w:szCs w:val="24"/>
                <w:lang w:eastAsia="zh-CN" w:bidi="ar"/>
              </w:rPr>
              <w:t>3</w:t>
            </w:r>
            <w:r>
              <w:rPr>
                <w:rFonts w:ascii="Times New Roman" w:eastAsia="SimSun" w:hAnsi="Times New Roman"/>
                <w:color w:val="000000" w:themeColor="text1"/>
                <w:sz w:val="24"/>
                <w:szCs w:val="24"/>
                <w:lang w:eastAsia="zh-CN" w:bidi="ar"/>
              </w:rPr>
              <w:t>/сут</w:t>
            </w:r>
          </w:p>
        </w:tc>
        <w:tc>
          <w:tcPr>
            <w:tcW w:w="204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87</w:t>
            </w:r>
          </w:p>
        </w:tc>
        <w:tc>
          <w:tcPr>
            <w:tcW w:w="14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91</w:t>
            </w:r>
          </w:p>
        </w:tc>
      </w:tr>
      <w:tr w:rsidR="00CB4D55">
        <w:trPr>
          <w:trHeight w:val="240"/>
        </w:trPr>
        <w:tc>
          <w:tcPr>
            <w:tcW w:w="446"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eastAsia="SimSun" w:hAnsi="Times New Roman"/>
                <w:b/>
                <w:color w:val="000000" w:themeColor="text1"/>
                <w:sz w:val="24"/>
                <w:szCs w:val="24"/>
                <w:lang w:eastAsia="zh-CN" w:bidi="ar"/>
              </w:rPr>
              <w:t>2</w:t>
            </w:r>
            <w:r>
              <w:rPr>
                <w:rFonts w:ascii="Times New Roman" w:eastAsia="SimSun" w:hAnsi="Times New Roman"/>
                <w:b/>
                <w:color w:val="000000" w:themeColor="text1"/>
                <w:sz w:val="24"/>
                <w:szCs w:val="24"/>
                <w:lang w:val="ru-RU" w:eastAsia="zh-CN" w:bidi="ar"/>
              </w:rPr>
              <w:t>.</w:t>
            </w:r>
          </w:p>
        </w:tc>
        <w:tc>
          <w:tcPr>
            <w:tcW w:w="179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Среднечасовой расход</w:t>
            </w:r>
          </w:p>
        </w:tc>
        <w:tc>
          <w:tcPr>
            <w:tcW w:w="91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м</w:t>
            </w:r>
            <w:r>
              <w:rPr>
                <w:rStyle w:val="font41"/>
                <w:rFonts w:eastAsia="SimSun"/>
                <w:color w:val="000000" w:themeColor="text1"/>
                <w:sz w:val="24"/>
                <w:szCs w:val="24"/>
                <w:lang w:eastAsia="zh-CN" w:bidi="ar"/>
              </w:rPr>
              <w:t>3</w:t>
            </w:r>
            <w:r>
              <w:rPr>
                <w:rFonts w:ascii="Times New Roman" w:eastAsia="SimSun" w:hAnsi="Times New Roman"/>
                <w:color w:val="000000" w:themeColor="text1"/>
                <w:sz w:val="24"/>
                <w:szCs w:val="24"/>
                <w:lang w:eastAsia="zh-CN" w:bidi="ar"/>
              </w:rPr>
              <w:t>/час</w:t>
            </w:r>
          </w:p>
        </w:tc>
        <w:tc>
          <w:tcPr>
            <w:tcW w:w="204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4</w:t>
            </w:r>
          </w:p>
        </w:tc>
        <w:tc>
          <w:tcPr>
            <w:tcW w:w="14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4</w:t>
            </w:r>
          </w:p>
        </w:tc>
      </w:tr>
      <w:tr w:rsidR="00CB4D55">
        <w:trPr>
          <w:trHeight w:val="500"/>
        </w:trPr>
        <w:tc>
          <w:tcPr>
            <w:tcW w:w="446"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eastAsia="SimSun" w:hAnsi="Times New Roman"/>
                <w:b/>
                <w:color w:val="000000" w:themeColor="text1"/>
                <w:sz w:val="24"/>
                <w:szCs w:val="24"/>
                <w:lang w:eastAsia="zh-CN" w:bidi="ar"/>
              </w:rPr>
              <w:t>3</w:t>
            </w:r>
            <w:r>
              <w:rPr>
                <w:rFonts w:ascii="Times New Roman" w:eastAsia="SimSun" w:hAnsi="Times New Roman"/>
                <w:b/>
                <w:color w:val="000000" w:themeColor="text1"/>
                <w:sz w:val="24"/>
                <w:szCs w:val="24"/>
                <w:lang w:val="ru-RU" w:eastAsia="zh-CN" w:bidi="ar"/>
              </w:rPr>
              <w:t>.</w:t>
            </w:r>
          </w:p>
        </w:tc>
        <w:tc>
          <w:tcPr>
            <w:tcW w:w="179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Коэффициент неравномерности</w:t>
            </w:r>
          </w:p>
        </w:tc>
        <w:tc>
          <w:tcPr>
            <w:tcW w:w="91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w:t>
            </w:r>
          </w:p>
        </w:tc>
        <w:tc>
          <w:tcPr>
            <w:tcW w:w="204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2,9</w:t>
            </w:r>
          </w:p>
        </w:tc>
        <w:tc>
          <w:tcPr>
            <w:tcW w:w="14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2,9</w:t>
            </w:r>
          </w:p>
        </w:tc>
      </w:tr>
      <w:tr w:rsidR="00CB4D55">
        <w:trPr>
          <w:trHeight w:val="240"/>
        </w:trPr>
        <w:tc>
          <w:tcPr>
            <w:tcW w:w="446"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eastAsia="SimSun" w:hAnsi="Times New Roman"/>
                <w:b/>
                <w:color w:val="000000" w:themeColor="text1"/>
                <w:sz w:val="24"/>
                <w:szCs w:val="24"/>
                <w:lang w:eastAsia="zh-CN" w:bidi="ar"/>
              </w:rPr>
              <w:t>4</w:t>
            </w:r>
            <w:r>
              <w:rPr>
                <w:rFonts w:ascii="Times New Roman" w:eastAsia="SimSun" w:hAnsi="Times New Roman"/>
                <w:b/>
                <w:color w:val="000000" w:themeColor="text1"/>
                <w:sz w:val="24"/>
                <w:szCs w:val="24"/>
                <w:lang w:val="ru-RU" w:eastAsia="zh-CN" w:bidi="ar"/>
              </w:rPr>
              <w:t>.</w:t>
            </w:r>
          </w:p>
        </w:tc>
        <w:tc>
          <w:tcPr>
            <w:tcW w:w="179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Максимальный часовой расход</w:t>
            </w:r>
          </w:p>
        </w:tc>
        <w:tc>
          <w:tcPr>
            <w:tcW w:w="91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м</w:t>
            </w:r>
            <w:r>
              <w:rPr>
                <w:rStyle w:val="font41"/>
                <w:rFonts w:eastAsia="SimSun"/>
                <w:color w:val="000000" w:themeColor="text1"/>
                <w:sz w:val="24"/>
                <w:szCs w:val="24"/>
                <w:lang w:eastAsia="zh-CN" w:bidi="ar"/>
              </w:rPr>
              <w:t>3</w:t>
            </w:r>
            <w:r>
              <w:rPr>
                <w:rFonts w:ascii="Times New Roman" w:eastAsia="SimSun" w:hAnsi="Times New Roman"/>
                <w:color w:val="000000" w:themeColor="text1"/>
                <w:sz w:val="24"/>
                <w:szCs w:val="24"/>
                <w:lang w:eastAsia="zh-CN" w:bidi="ar"/>
              </w:rPr>
              <w:t>/час</w:t>
            </w:r>
          </w:p>
        </w:tc>
        <w:tc>
          <w:tcPr>
            <w:tcW w:w="204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10</w:t>
            </w:r>
          </w:p>
        </w:tc>
        <w:tc>
          <w:tcPr>
            <w:tcW w:w="14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11</w:t>
            </w:r>
          </w:p>
        </w:tc>
      </w:tr>
      <w:tr w:rsidR="00CB4D55">
        <w:trPr>
          <w:trHeight w:val="500"/>
        </w:trPr>
        <w:tc>
          <w:tcPr>
            <w:tcW w:w="446"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eastAsia="SimSun" w:hAnsi="Times New Roman"/>
                <w:b/>
                <w:color w:val="000000" w:themeColor="text1"/>
                <w:sz w:val="24"/>
                <w:szCs w:val="24"/>
                <w:lang w:eastAsia="zh-CN" w:bidi="ar"/>
              </w:rPr>
              <w:t>5</w:t>
            </w:r>
            <w:r>
              <w:rPr>
                <w:rFonts w:ascii="Times New Roman" w:eastAsia="SimSun" w:hAnsi="Times New Roman"/>
                <w:b/>
                <w:color w:val="000000" w:themeColor="text1"/>
                <w:sz w:val="24"/>
                <w:szCs w:val="24"/>
                <w:lang w:val="ru-RU" w:eastAsia="zh-CN" w:bidi="ar"/>
              </w:rPr>
              <w:t>.</w:t>
            </w:r>
          </w:p>
        </w:tc>
        <w:tc>
          <w:tcPr>
            <w:tcW w:w="179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Максимальный секундный расход</w:t>
            </w:r>
          </w:p>
        </w:tc>
        <w:tc>
          <w:tcPr>
            <w:tcW w:w="91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л/сек</w:t>
            </w:r>
          </w:p>
        </w:tc>
        <w:tc>
          <w:tcPr>
            <w:tcW w:w="204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3</w:t>
            </w:r>
          </w:p>
        </w:tc>
        <w:tc>
          <w:tcPr>
            <w:tcW w:w="14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3</w:t>
            </w:r>
          </w:p>
        </w:tc>
      </w:tr>
      <w:tr w:rsidR="00CB4D55">
        <w:trPr>
          <w:trHeight w:val="620"/>
        </w:trPr>
        <w:tc>
          <w:tcPr>
            <w:tcW w:w="446"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b/>
                <w:color w:val="000000" w:themeColor="text1"/>
                <w:sz w:val="24"/>
                <w:szCs w:val="24"/>
                <w:lang w:val="ru-RU"/>
              </w:rPr>
            </w:pPr>
            <w:r>
              <w:rPr>
                <w:rFonts w:ascii="Times New Roman" w:eastAsia="SimSun" w:hAnsi="Times New Roman"/>
                <w:b/>
                <w:color w:val="000000" w:themeColor="text1"/>
                <w:sz w:val="24"/>
                <w:szCs w:val="24"/>
                <w:lang w:eastAsia="zh-CN" w:bidi="ar"/>
              </w:rPr>
              <w:t>6</w:t>
            </w:r>
            <w:r>
              <w:rPr>
                <w:rFonts w:ascii="Times New Roman" w:eastAsia="SimSun" w:hAnsi="Times New Roman"/>
                <w:b/>
                <w:color w:val="000000" w:themeColor="text1"/>
                <w:sz w:val="24"/>
                <w:szCs w:val="24"/>
                <w:lang w:val="ru-RU" w:eastAsia="zh-CN" w:bidi="ar"/>
              </w:rPr>
              <w:t>.</w:t>
            </w:r>
          </w:p>
        </w:tc>
        <w:tc>
          <w:tcPr>
            <w:tcW w:w="1799"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Максимальный суточный расход</w:t>
            </w:r>
          </w:p>
        </w:tc>
        <w:tc>
          <w:tcPr>
            <w:tcW w:w="914" w:type="pct"/>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м3/сут</w:t>
            </w:r>
          </w:p>
        </w:tc>
        <w:tc>
          <w:tcPr>
            <w:tcW w:w="204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249</w:t>
            </w:r>
          </w:p>
        </w:tc>
        <w:tc>
          <w:tcPr>
            <w:tcW w:w="14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B4D55" w:rsidRDefault="0038682B">
            <w:pPr>
              <w:jc w:val="center"/>
              <w:rPr>
                <w:rFonts w:ascii="Times New Roman" w:hAnsi="Times New Roman"/>
                <w:color w:val="000000" w:themeColor="text1"/>
                <w:sz w:val="24"/>
                <w:szCs w:val="24"/>
              </w:rPr>
            </w:pPr>
            <w:r>
              <w:rPr>
                <w:rFonts w:ascii="Times New Roman" w:eastAsia="SimSun" w:hAnsi="Times New Roman"/>
                <w:color w:val="000000" w:themeColor="text1"/>
                <w:sz w:val="24"/>
                <w:szCs w:val="24"/>
                <w:lang w:eastAsia="zh-CN" w:bidi="ar"/>
              </w:rPr>
              <w:t>262</w:t>
            </w:r>
          </w:p>
        </w:tc>
      </w:tr>
    </w:tbl>
    <w:p w:rsidR="00CB4D55" w:rsidRDefault="00CB4D55">
      <w:pPr>
        <w:keepLines/>
        <w:widowControl w:val="0"/>
        <w:ind w:firstLine="851"/>
        <w:jc w:val="both"/>
        <w:rPr>
          <w:rFonts w:ascii="Times New Roman" w:hAnsi="Times New Roman"/>
          <w:color w:val="000000" w:themeColor="text1"/>
          <w:sz w:val="28"/>
          <w:szCs w:val="28"/>
          <w:lang w:val="ru-RU"/>
        </w:rPr>
      </w:pPr>
    </w:p>
    <w:p w:rsidR="00CB4D55" w:rsidRDefault="0038682B">
      <w:pPr>
        <w:keepLines/>
        <w:widowControl w:val="0"/>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Прогнозируемый максимальный суточный расход водоотведения воды в муниципальном образовании на расчетный срок составит около 262 м</w:t>
      </w:r>
      <w:r>
        <w:rPr>
          <w:rFonts w:ascii="Times New Roman" w:hAnsi="Times New Roman"/>
          <w:color w:val="000000" w:themeColor="text1"/>
          <w:sz w:val="28"/>
          <w:szCs w:val="28"/>
          <w:vertAlign w:val="superscript"/>
          <w:lang w:val="ru-RU"/>
        </w:rPr>
        <w:t>3</w:t>
      </w:r>
      <w:r>
        <w:rPr>
          <w:rFonts w:ascii="Times New Roman" w:hAnsi="Times New Roman"/>
          <w:color w:val="000000" w:themeColor="text1"/>
          <w:sz w:val="28"/>
          <w:szCs w:val="28"/>
          <w:lang w:val="ru-RU"/>
        </w:rPr>
        <w:t>/сутки (I очередь 249 м</w:t>
      </w:r>
      <w:r>
        <w:rPr>
          <w:rFonts w:ascii="Times New Roman" w:hAnsi="Times New Roman"/>
          <w:color w:val="000000" w:themeColor="text1"/>
          <w:sz w:val="28"/>
          <w:szCs w:val="28"/>
          <w:vertAlign w:val="superscript"/>
          <w:lang w:val="ru-RU"/>
        </w:rPr>
        <w:t>3</w:t>
      </w:r>
      <w:r>
        <w:rPr>
          <w:rFonts w:ascii="Times New Roman" w:hAnsi="Times New Roman"/>
          <w:color w:val="000000" w:themeColor="text1"/>
          <w:sz w:val="28"/>
          <w:szCs w:val="28"/>
          <w:lang w:val="ru-RU"/>
        </w:rPr>
        <w:t xml:space="preserve">/сутки). </w:t>
      </w:r>
    </w:p>
    <w:p w:rsidR="00CB4D55" w:rsidRDefault="00CB4D55">
      <w:pPr>
        <w:keepLines/>
        <w:widowControl w:val="0"/>
        <w:ind w:firstLine="851"/>
        <w:jc w:val="both"/>
        <w:rPr>
          <w:rFonts w:ascii="Times New Roman" w:hAnsi="Times New Roman"/>
          <w:color w:val="000000" w:themeColor="text1"/>
          <w:sz w:val="28"/>
          <w:szCs w:val="28"/>
          <w:lang w:val="ru-RU"/>
        </w:rPr>
      </w:pPr>
    </w:p>
    <w:p w:rsidR="008F3CA3" w:rsidRDefault="008F3CA3">
      <w:pPr>
        <w:keepLines/>
        <w:widowControl w:val="0"/>
        <w:ind w:firstLine="851"/>
        <w:jc w:val="both"/>
        <w:rPr>
          <w:rFonts w:ascii="Times New Roman" w:hAnsi="Times New Roman"/>
          <w:color w:val="000000" w:themeColor="text1"/>
          <w:sz w:val="28"/>
          <w:szCs w:val="28"/>
          <w:lang w:val="ru-RU"/>
        </w:rPr>
      </w:pPr>
    </w:p>
    <w:p w:rsidR="00CB4D55" w:rsidRDefault="0038682B">
      <w:pPr>
        <w:keepLines/>
        <w:widowControl w:val="0"/>
        <w:ind w:firstLine="851"/>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A3006B" w:rsidRPr="002E656D" w:rsidRDefault="00A3006B" w:rsidP="00A3006B">
      <w:pPr>
        <w:ind w:firstLine="851"/>
        <w:jc w:val="both"/>
        <w:rPr>
          <w:rFonts w:ascii="Times New Roman" w:hAnsi="Times New Roman"/>
          <w:sz w:val="28"/>
          <w:szCs w:val="28"/>
          <w:lang w:val="ru-RU"/>
        </w:rPr>
      </w:pPr>
      <w:bookmarkStart w:id="296" w:name="_Toc5100"/>
      <w:bookmarkStart w:id="297" w:name="_Toc27581"/>
      <w:r w:rsidRPr="002E656D">
        <w:rPr>
          <w:rFonts w:ascii="Times New Roman" w:hAnsi="Times New Roman"/>
          <w:sz w:val="28"/>
          <w:szCs w:val="28"/>
          <w:lang w:val="ru-RU"/>
        </w:rPr>
        <w:t>Строительство централизованных систем в населенных пунктах экономически невыгодно из-за слишком большой себестоимости очистки 1 м</w:t>
      </w:r>
      <w:r w:rsidRPr="00B9087C">
        <w:rPr>
          <w:rFonts w:ascii="Times New Roman" w:hAnsi="Times New Roman"/>
          <w:sz w:val="28"/>
          <w:szCs w:val="28"/>
          <w:vertAlign w:val="superscript"/>
          <w:lang w:val="ru-RU"/>
        </w:rPr>
        <w:t>3</w:t>
      </w:r>
      <w:r w:rsidRPr="002E656D">
        <w:rPr>
          <w:rFonts w:ascii="Times New Roman" w:hAnsi="Times New Roman"/>
          <w:sz w:val="28"/>
          <w:szCs w:val="28"/>
          <w:lang w:val="ru-RU"/>
        </w:rPr>
        <w:t xml:space="preserve"> стока. Населенные пункты могут быть оснащены автономными установками биологической и глубокой очистки хозяйственно бытовых стоков в различных модификациях, с обеззараживанием очищенных сточных вод установкой ультразвуковых блоков. Образующиеся в результате очистки и обеззараживания сточные воды используются для полива территории индивидуального домовладения или отводятся в водосток, а активный или осадок для компостирования с последующим внесением в почву в качестве удобрений.</w:t>
      </w:r>
    </w:p>
    <w:p w:rsidR="00A3006B" w:rsidRPr="002E656D" w:rsidRDefault="00A3006B" w:rsidP="00A3006B">
      <w:pPr>
        <w:ind w:firstLine="851"/>
        <w:jc w:val="both"/>
        <w:rPr>
          <w:rFonts w:ascii="Times New Roman" w:hAnsi="Times New Roman"/>
          <w:sz w:val="28"/>
          <w:szCs w:val="28"/>
          <w:lang w:val="ru-RU"/>
        </w:rPr>
      </w:pPr>
      <w:r w:rsidRPr="002E656D">
        <w:rPr>
          <w:rFonts w:ascii="Times New Roman" w:hAnsi="Times New Roman" w:hint="eastAsia"/>
          <w:sz w:val="28"/>
          <w:szCs w:val="28"/>
          <w:lang w:val="ru-RU"/>
        </w:rPr>
        <w:t>Генеральным планом на расчетный срок предусмотрены следующие мероприятия для развития системы водоотведения:</w:t>
      </w:r>
    </w:p>
    <w:p w:rsidR="00A3006B" w:rsidRPr="002E656D" w:rsidRDefault="00A3006B" w:rsidP="00A3006B">
      <w:pPr>
        <w:ind w:firstLine="851"/>
        <w:jc w:val="both"/>
        <w:rPr>
          <w:rFonts w:ascii="Times New Roman" w:hAnsi="Times New Roman"/>
          <w:sz w:val="28"/>
          <w:szCs w:val="28"/>
          <w:lang w:val="ru-RU"/>
        </w:rPr>
      </w:pPr>
      <w:r w:rsidRPr="002E656D">
        <w:rPr>
          <w:rFonts w:ascii="Times New Roman" w:hAnsi="Times New Roman"/>
          <w:sz w:val="28"/>
          <w:szCs w:val="28"/>
          <w:lang w:val="ru-RU"/>
        </w:rPr>
        <w:t xml:space="preserve">- </w:t>
      </w:r>
      <w:r w:rsidRPr="002E656D">
        <w:rPr>
          <w:rFonts w:ascii="Times New Roman" w:hAnsi="Times New Roman" w:hint="eastAsia"/>
          <w:sz w:val="28"/>
          <w:szCs w:val="28"/>
          <w:lang w:val="ru-RU"/>
        </w:rPr>
        <w:t>оборудование</w:t>
      </w:r>
      <w:r w:rsidRPr="002E656D">
        <w:rPr>
          <w:rFonts w:ascii="Times New Roman" w:hAnsi="Times New Roman"/>
          <w:sz w:val="28"/>
          <w:szCs w:val="28"/>
          <w:lang w:val="ru-RU"/>
        </w:rPr>
        <w:t xml:space="preserve"> </w:t>
      </w:r>
      <w:r w:rsidRPr="002E656D">
        <w:rPr>
          <w:rFonts w:ascii="Times New Roman" w:hAnsi="Times New Roman" w:hint="eastAsia"/>
          <w:sz w:val="28"/>
          <w:szCs w:val="28"/>
          <w:lang w:val="ru-RU"/>
        </w:rPr>
        <w:t>выгребными</w:t>
      </w:r>
      <w:r w:rsidRPr="002E656D">
        <w:rPr>
          <w:rFonts w:ascii="Times New Roman" w:hAnsi="Times New Roman"/>
          <w:sz w:val="28"/>
          <w:szCs w:val="28"/>
          <w:lang w:val="ru-RU"/>
        </w:rPr>
        <w:t xml:space="preserve"> </w:t>
      </w:r>
      <w:r w:rsidRPr="002E656D">
        <w:rPr>
          <w:rFonts w:ascii="Times New Roman" w:hAnsi="Times New Roman" w:hint="eastAsia"/>
          <w:sz w:val="28"/>
          <w:szCs w:val="28"/>
          <w:lang w:val="ru-RU"/>
        </w:rPr>
        <w:t>ямами</w:t>
      </w:r>
      <w:r w:rsidRPr="002E656D">
        <w:rPr>
          <w:rFonts w:ascii="Times New Roman" w:hAnsi="Times New Roman"/>
          <w:sz w:val="28"/>
          <w:szCs w:val="28"/>
          <w:lang w:val="ru-RU"/>
        </w:rPr>
        <w:t xml:space="preserve"> </w:t>
      </w:r>
      <w:r w:rsidRPr="002E656D">
        <w:rPr>
          <w:rFonts w:ascii="Times New Roman" w:hAnsi="Times New Roman" w:hint="eastAsia"/>
          <w:sz w:val="28"/>
          <w:szCs w:val="28"/>
          <w:lang w:val="ru-RU"/>
        </w:rPr>
        <w:t>жилого</w:t>
      </w:r>
      <w:r w:rsidRPr="002E656D">
        <w:rPr>
          <w:rFonts w:ascii="Times New Roman" w:hAnsi="Times New Roman"/>
          <w:sz w:val="28"/>
          <w:szCs w:val="28"/>
          <w:lang w:val="ru-RU"/>
        </w:rPr>
        <w:t xml:space="preserve"> </w:t>
      </w:r>
      <w:r w:rsidRPr="002E656D">
        <w:rPr>
          <w:rFonts w:ascii="Times New Roman" w:hAnsi="Times New Roman" w:hint="eastAsia"/>
          <w:sz w:val="28"/>
          <w:szCs w:val="28"/>
          <w:lang w:val="ru-RU"/>
        </w:rPr>
        <w:t>сектора</w:t>
      </w:r>
      <w:r w:rsidRPr="002E656D">
        <w:rPr>
          <w:rFonts w:ascii="Times New Roman" w:hAnsi="Times New Roman"/>
          <w:sz w:val="28"/>
          <w:szCs w:val="28"/>
          <w:lang w:val="ru-RU"/>
        </w:rPr>
        <w:t>.</w:t>
      </w:r>
    </w:p>
    <w:p w:rsidR="00CB4D55" w:rsidRDefault="00F97742">
      <w:pPr>
        <w:pStyle w:val="afff2"/>
        <w:spacing w:before="360" w:after="240" w:line="360" w:lineRule="auto"/>
        <w:ind w:left="0"/>
        <w:jc w:val="center"/>
        <w:outlineLvl w:val="2"/>
        <w:rPr>
          <w:rFonts w:ascii="Times New Roman" w:hAnsi="Times New Roman"/>
          <w:b/>
          <w:color w:val="000000" w:themeColor="text1"/>
          <w:sz w:val="28"/>
          <w:szCs w:val="28"/>
          <w:lang w:val="ru-RU"/>
        </w:rPr>
      </w:pPr>
      <w:bookmarkStart w:id="298" w:name="_Toc227305444"/>
      <w:r>
        <w:rPr>
          <w:rFonts w:ascii="Times New Roman" w:hAnsi="Times New Roman"/>
          <w:b/>
          <w:color w:val="000000" w:themeColor="text1"/>
          <w:sz w:val="28"/>
          <w:szCs w:val="28"/>
          <w:lang w:val="ru-RU"/>
        </w:rPr>
        <w:t>6</w:t>
      </w:r>
      <w:r w:rsidR="0038682B">
        <w:rPr>
          <w:rFonts w:ascii="Times New Roman" w:hAnsi="Times New Roman"/>
          <w:b/>
          <w:color w:val="000000" w:themeColor="text1"/>
          <w:sz w:val="28"/>
          <w:szCs w:val="28"/>
          <w:lang w:val="ru-RU"/>
        </w:rPr>
        <w:t>.5.3 Теплоснабжение</w:t>
      </w:r>
      <w:bookmarkEnd w:id="293"/>
      <w:bookmarkEnd w:id="294"/>
      <w:bookmarkEnd w:id="295"/>
      <w:bookmarkEnd w:id="296"/>
      <w:bookmarkEnd w:id="297"/>
      <w:bookmarkEnd w:id="298"/>
    </w:p>
    <w:p w:rsidR="00A3006B" w:rsidRDefault="00A3006B" w:rsidP="00A3006B">
      <w:pPr>
        <w:keepLines/>
        <w:widowControl w:val="0"/>
        <w:adjustRightInd w:val="0"/>
        <w:ind w:firstLine="851"/>
        <w:jc w:val="both"/>
        <w:textAlignment w:val="baseline"/>
        <w:rPr>
          <w:rFonts w:ascii="Times New Roman" w:hAnsi="Times New Roman"/>
          <w:sz w:val="28"/>
          <w:szCs w:val="28"/>
          <w:lang w:val="ru-RU"/>
        </w:rPr>
      </w:pPr>
      <w:r>
        <w:rPr>
          <w:rFonts w:ascii="Times New Roman" w:hAnsi="Times New Roman"/>
          <w:sz w:val="28"/>
          <w:szCs w:val="28"/>
          <w:lang w:val="ru-RU"/>
        </w:rPr>
        <w:t>Основным направлением развития системы теплоснабжения выбрано сохранение существующей системы с проведением работ по модернизации оборудования источников теплоснабжения (замена изношенного оборудования, проведение текущих и плановых ремонтов и т.д.), реконструкция существующих мазутных котельных с переводом их на природный газ.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rsidR="00A3006B" w:rsidRDefault="00A3006B" w:rsidP="00A3006B">
      <w:pPr>
        <w:keepLines/>
        <w:widowControl w:val="0"/>
        <w:adjustRightInd w:val="0"/>
        <w:ind w:firstLine="851"/>
        <w:jc w:val="both"/>
        <w:textAlignment w:val="baseline"/>
        <w:rPr>
          <w:rFonts w:ascii="Times New Roman" w:hAnsi="Times New Roman"/>
          <w:sz w:val="28"/>
          <w:szCs w:val="28"/>
          <w:lang w:val="ru-RU"/>
        </w:rPr>
      </w:pPr>
      <w:r>
        <w:rPr>
          <w:rFonts w:ascii="Times New Roman" w:hAnsi="Times New Roman"/>
          <w:sz w:val="28"/>
          <w:szCs w:val="28"/>
          <w:lang w:val="ru-RU"/>
        </w:rPr>
        <w:t xml:space="preserve">Для повышения эффективности функционирования системы теплоснабжения рекомендуется модернизация тепловых сетей с заменой существующих трубопроводов, в т. ч. выработавших свой ресурс, на новые предизолированные трубопроводы.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CB4D55" w:rsidRDefault="0038682B">
      <w:pPr>
        <w:keepLines/>
        <w:widowControl w:val="0"/>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Мероприятий по развитию систем теплоснабжения населенных пунктов МО Черемушкинское сельское </w:t>
      </w:r>
      <w:r w:rsidR="00A3006B">
        <w:rPr>
          <w:rFonts w:ascii="Times New Roman" w:hAnsi="Times New Roman"/>
          <w:color w:val="000000" w:themeColor="text1"/>
          <w:sz w:val="28"/>
          <w:szCs w:val="28"/>
          <w:lang w:val="ru-RU"/>
        </w:rPr>
        <w:t>поселение не</w:t>
      </w:r>
      <w:r>
        <w:rPr>
          <w:rFonts w:ascii="Times New Roman" w:hAnsi="Times New Roman"/>
          <w:color w:val="000000" w:themeColor="text1"/>
          <w:sz w:val="28"/>
          <w:szCs w:val="28"/>
          <w:lang w:val="ru-RU"/>
        </w:rPr>
        <w:t xml:space="preserve"> предусматривается.</w:t>
      </w:r>
    </w:p>
    <w:p w:rsidR="00CB4D55" w:rsidRDefault="00CB4D55">
      <w:pPr>
        <w:keepLines/>
        <w:widowControl w:val="0"/>
        <w:ind w:firstLine="851"/>
        <w:jc w:val="both"/>
        <w:rPr>
          <w:rFonts w:ascii="Times New Roman" w:hAnsi="Times New Roman"/>
          <w:color w:val="000000" w:themeColor="text1"/>
          <w:sz w:val="28"/>
          <w:szCs w:val="28"/>
          <w:lang w:val="ru-RU"/>
        </w:rPr>
      </w:pPr>
    </w:p>
    <w:p w:rsidR="00CB4D55" w:rsidRPr="00DB0D72" w:rsidRDefault="00F97742">
      <w:pPr>
        <w:pStyle w:val="afff2"/>
        <w:spacing w:after="0" w:line="360" w:lineRule="auto"/>
        <w:ind w:left="0"/>
        <w:jc w:val="center"/>
        <w:outlineLvl w:val="2"/>
        <w:rPr>
          <w:rFonts w:ascii="Times New Roman" w:hAnsi="Times New Roman"/>
          <w:b/>
          <w:color w:val="000000" w:themeColor="text1"/>
          <w:sz w:val="28"/>
          <w:szCs w:val="28"/>
          <w:lang w:val="ru-RU"/>
        </w:rPr>
      </w:pPr>
      <w:bookmarkStart w:id="299" w:name="_Toc18688"/>
      <w:bookmarkStart w:id="300" w:name="_Toc27279"/>
      <w:bookmarkStart w:id="301" w:name="_Toc527638448"/>
      <w:bookmarkStart w:id="302" w:name="_Toc227305445"/>
      <w:r>
        <w:rPr>
          <w:rFonts w:ascii="Times New Roman" w:hAnsi="Times New Roman"/>
          <w:b/>
          <w:color w:val="000000" w:themeColor="text1"/>
          <w:sz w:val="28"/>
          <w:szCs w:val="28"/>
          <w:lang w:val="ru-RU"/>
        </w:rPr>
        <w:t>6</w:t>
      </w:r>
      <w:r w:rsidR="0038682B" w:rsidRPr="00DB0D72">
        <w:rPr>
          <w:rFonts w:ascii="Times New Roman" w:hAnsi="Times New Roman"/>
          <w:b/>
          <w:color w:val="000000" w:themeColor="text1"/>
          <w:sz w:val="28"/>
          <w:szCs w:val="28"/>
          <w:lang w:val="ru-RU"/>
        </w:rPr>
        <w:t>.5.4 Газоснабжение</w:t>
      </w:r>
      <w:bookmarkEnd w:id="299"/>
      <w:bookmarkEnd w:id="300"/>
      <w:bookmarkEnd w:id="302"/>
    </w:p>
    <w:p w:rsidR="00DB0D72" w:rsidRPr="00DB0D72" w:rsidRDefault="0038682B" w:rsidP="00DB0D72">
      <w:pPr>
        <w:keepLines/>
        <w:widowControl w:val="0"/>
        <w:adjustRightInd w:val="0"/>
        <w:ind w:firstLine="851"/>
        <w:jc w:val="both"/>
        <w:textAlignment w:val="baseline"/>
        <w:rPr>
          <w:rFonts w:ascii="Times New Roman" w:hAnsi="Times New Roman"/>
          <w:sz w:val="28"/>
          <w:szCs w:val="28"/>
          <w:lang w:val="ru-RU"/>
        </w:rPr>
      </w:pPr>
      <w:r w:rsidRPr="00DB0D72">
        <w:rPr>
          <w:rFonts w:ascii="Times New Roman" w:hAnsi="Times New Roman"/>
          <w:sz w:val="28"/>
          <w:szCs w:val="28"/>
          <w:lang w:val="ru-RU"/>
        </w:rPr>
        <w:t xml:space="preserve">Основными направлениями использования газа в жилых домах являются приготовление пищи на газовых плитах, нагревание воды в газовых колонках и отопление с помощью локальных источников теплоснабжения, которыми оборудована часть жилой застройки. </w:t>
      </w:r>
    </w:p>
    <w:p w:rsidR="00CB4D55" w:rsidRDefault="0038682B" w:rsidP="00DB0D72">
      <w:pPr>
        <w:keepLines/>
        <w:widowControl w:val="0"/>
        <w:adjustRightInd w:val="0"/>
        <w:ind w:firstLine="851"/>
        <w:jc w:val="both"/>
        <w:textAlignment w:val="baseline"/>
        <w:rPr>
          <w:rFonts w:ascii="Times New Roman" w:hAnsi="Times New Roman"/>
          <w:sz w:val="28"/>
          <w:szCs w:val="28"/>
          <w:lang w:val="ru-RU"/>
        </w:rPr>
      </w:pPr>
      <w:r w:rsidRPr="00DB0D72">
        <w:rPr>
          <w:rFonts w:ascii="Times New Roman" w:hAnsi="Times New Roman"/>
          <w:sz w:val="28"/>
          <w:szCs w:val="28"/>
          <w:lang w:val="ru-RU"/>
        </w:rPr>
        <w:t xml:space="preserve">В 2007 году введен в эксплуатацию газопровод высокого и среднего давления, проходящий по </w:t>
      </w:r>
      <w:r w:rsidR="007C7A6B" w:rsidRPr="00DB0D72">
        <w:rPr>
          <w:rFonts w:ascii="Times New Roman" w:hAnsi="Times New Roman"/>
          <w:sz w:val="28"/>
          <w:szCs w:val="28"/>
          <w:lang w:val="ru-RU"/>
        </w:rPr>
        <w:t>территории МО</w:t>
      </w:r>
      <w:r w:rsidRPr="00DB0D72">
        <w:rPr>
          <w:rFonts w:ascii="Times New Roman" w:hAnsi="Times New Roman"/>
          <w:sz w:val="28"/>
          <w:szCs w:val="28"/>
          <w:lang w:val="ru-RU"/>
        </w:rPr>
        <w:t xml:space="preserve"> Черемушкинское сельское </w:t>
      </w:r>
      <w:r w:rsidR="00591684" w:rsidRPr="00DB0D72">
        <w:rPr>
          <w:rFonts w:ascii="Times New Roman" w:hAnsi="Times New Roman"/>
          <w:sz w:val="28"/>
          <w:szCs w:val="28"/>
          <w:lang w:val="ru-RU"/>
        </w:rPr>
        <w:t>поселение.</w:t>
      </w:r>
      <w:r w:rsidR="00591684">
        <w:rPr>
          <w:rFonts w:ascii="Times New Roman" w:hAnsi="Times New Roman"/>
          <w:sz w:val="28"/>
          <w:szCs w:val="28"/>
          <w:lang w:val="ru-RU"/>
        </w:rPr>
        <w:t xml:space="preserve"> Газифицированы три населенных пункта – с. Черемушки (11,45 км, ПРГ – 3 шт.), с. Поддубное (11,64 км, ПРГ – 3 шт.), с.Репьевка (8,82 км, ПРГ – 4 шт.).</w:t>
      </w:r>
    </w:p>
    <w:p w:rsidR="00DB0D72" w:rsidRDefault="00DB0D72" w:rsidP="00DB0D72">
      <w:pPr>
        <w:keepLines/>
        <w:widowControl w:val="0"/>
        <w:adjustRightInd w:val="0"/>
        <w:ind w:firstLine="851"/>
        <w:jc w:val="both"/>
        <w:textAlignment w:val="baseline"/>
        <w:rPr>
          <w:rFonts w:ascii="Times New Roman" w:hAnsi="Times New Roman"/>
          <w:bCs/>
          <w:color w:val="000000" w:themeColor="text1"/>
          <w:sz w:val="30"/>
          <w:szCs w:val="30"/>
          <w:lang w:val="ru-RU"/>
        </w:rPr>
      </w:pP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CB4D55" w:rsidRDefault="0038682B">
      <w:pPr>
        <w:pStyle w:val="Style18"/>
        <w:widowControl/>
        <w:spacing w:line="240" w:lineRule="auto"/>
        <w:ind w:firstLine="851"/>
        <w:jc w:val="both"/>
        <w:rPr>
          <w:rStyle w:val="FontStyle65"/>
          <w:color w:val="000000" w:themeColor="text1"/>
          <w:sz w:val="28"/>
          <w:szCs w:val="28"/>
        </w:rPr>
      </w:pPr>
      <w:r>
        <w:rPr>
          <w:rStyle w:val="FontStyle65"/>
          <w:color w:val="000000" w:themeColor="text1"/>
          <w:sz w:val="28"/>
          <w:szCs w:val="28"/>
        </w:rPr>
        <w:t>Схемой территориального планирования Ульяновской области (</w:t>
      </w:r>
      <w:r>
        <w:rPr>
          <w:color w:val="000000" w:themeColor="text1"/>
          <w:sz w:val="28"/>
          <w:szCs w:val="28"/>
        </w:rPr>
        <w:t>утвержденной постановлением Правительства Ульяновской области   30.11.2012 г</w:t>
      </w:r>
      <w:r>
        <w:rPr>
          <w:rStyle w:val="FontStyle65"/>
          <w:color w:val="000000" w:themeColor="text1"/>
          <w:sz w:val="28"/>
          <w:szCs w:val="28"/>
        </w:rPr>
        <w:t>. №</w:t>
      </w:r>
      <w:r>
        <w:rPr>
          <w:color w:val="000000" w:themeColor="text1"/>
          <w:sz w:val="28"/>
          <w:szCs w:val="28"/>
        </w:rPr>
        <w:t>564-П</w:t>
      </w:r>
      <w:r>
        <w:rPr>
          <w:rStyle w:val="FontStyle65"/>
          <w:color w:val="000000" w:themeColor="text1"/>
          <w:sz w:val="28"/>
          <w:szCs w:val="28"/>
        </w:rPr>
        <w:t>) на территории МО Черемушкинское сельское поселение планируются следующие мероприятия:</w:t>
      </w:r>
    </w:p>
    <w:p w:rsidR="00CB4D55" w:rsidRDefault="0038682B">
      <w:pPr>
        <w:pStyle w:val="Style18"/>
        <w:widowControl/>
        <w:spacing w:line="240" w:lineRule="auto"/>
        <w:ind w:firstLine="851"/>
        <w:jc w:val="both"/>
        <w:rPr>
          <w:rStyle w:val="FontStyle65"/>
          <w:color w:val="000000" w:themeColor="text1"/>
          <w:sz w:val="28"/>
          <w:szCs w:val="28"/>
        </w:rPr>
      </w:pPr>
      <w:r>
        <w:rPr>
          <w:rStyle w:val="FontStyle65"/>
          <w:color w:val="000000" w:themeColor="text1"/>
          <w:sz w:val="28"/>
          <w:szCs w:val="28"/>
        </w:rPr>
        <w:t>- строительство газопровода-отвода к селу Большая Борисовка</w:t>
      </w:r>
    </w:p>
    <w:p w:rsidR="00CB4D55" w:rsidRDefault="0038682B">
      <w:pPr>
        <w:pStyle w:val="Style18"/>
        <w:widowControl/>
        <w:spacing w:line="240" w:lineRule="auto"/>
        <w:ind w:firstLine="851"/>
        <w:jc w:val="both"/>
        <w:rPr>
          <w:ins w:id="303" w:author="Черемушки" w:date="2025-08-27T15:07:00Z"/>
          <w:rStyle w:val="FontStyle65"/>
          <w:color w:val="000000" w:themeColor="text1"/>
          <w:sz w:val="28"/>
          <w:szCs w:val="28"/>
        </w:rPr>
      </w:pPr>
      <w:r>
        <w:rPr>
          <w:rStyle w:val="FontStyle65"/>
          <w:color w:val="000000" w:themeColor="text1"/>
          <w:sz w:val="28"/>
          <w:szCs w:val="28"/>
        </w:rPr>
        <w:t>-</w:t>
      </w:r>
      <w:r w:rsidR="00DB0D72">
        <w:rPr>
          <w:rStyle w:val="FontStyle65"/>
          <w:color w:val="000000" w:themeColor="text1"/>
          <w:sz w:val="28"/>
          <w:szCs w:val="28"/>
        </w:rPr>
        <w:t xml:space="preserve"> </w:t>
      </w:r>
      <w:r>
        <w:rPr>
          <w:rStyle w:val="FontStyle65"/>
          <w:color w:val="000000" w:themeColor="text1"/>
          <w:sz w:val="28"/>
          <w:szCs w:val="28"/>
        </w:rPr>
        <w:t>строительство газопровода-отвода к с. Аристовка.</w:t>
      </w:r>
    </w:p>
    <w:p w:rsidR="00CB4D55" w:rsidRDefault="00CB4D55">
      <w:pPr>
        <w:jc w:val="both"/>
        <w:rPr>
          <w:rFonts w:ascii="Times New Roman" w:hAnsi="Times New Roman"/>
          <w:color w:val="000000" w:themeColor="text1"/>
          <w:sz w:val="28"/>
          <w:szCs w:val="28"/>
          <w:lang w:val="ru-RU"/>
        </w:rPr>
      </w:pPr>
    </w:p>
    <w:p w:rsidR="00CB4D55" w:rsidRPr="00DB0D72" w:rsidRDefault="00F97742" w:rsidP="00DB0D72">
      <w:pPr>
        <w:pStyle w:val="afff2"/>
        <w:spacing w:after="0" w:line="360" w:lineRule="auto"/>
        <w:ind w:left="0"/>
        <w:jc w:val="center"/>
        <w:outlineLvl w:val="2"/>
        <w:rPr>
          <w:rFonts w:ascii="Times New Roman" w:hAnsi="Times New Roman"/>
          <w:b/>
          <w:color w:val="000000" w:themeColor="text1"/>
          <w:sz w:val="28"/>
          <w:szCs w:val="28"/>
          <w:lang w:val="ru-RU"/>
        </w:rPr>
      </w:pPr>
      <w:bookmarkStart w:id="304" w:name="_Toc1694"/>
      <w:bookmarkStart w:id="305" w:name="_Toc7869304"/>
      <w:bookmarkStart w:id="306" w:name="_Toc10009"/>
      <w:bookmarkStart w:id="307" w:name="_Toc227305446"/>
      <w:r>
        <w:rPr>
          <w:rFonts w:ascii="Times New Roman" w:hAnsi="Times New Roman"/>
          <w:b/>
          <w:color w:val="000000" w:themeColor="text1"/>
          <w:sz w:val="28"/>
          <w:szCs w:val="28"/>
          <w:lang w:val="ru-RU"/>
        </w:rPr>
        <w:t>6</w:t>
      </w:r>
      <w:r w:rsidR="0038682B" w:rsidRPr="00DB0D72">
        <w:rPr>
          <w:rFonts w:ascii="Times New Roman" w:hAnsi="Times New Roman"/>
          <w:b/>
          <w:color w:val="000000" w:themeColor="text1"/>
          <w:sz w:val="28"/>
          <w:szCs w:val="28"/>
          <w:lang w:val="ru-RU"/>
        </w:rPr>
        <w:t>.5.5 Электроснабжени</w:t>
      </w:r>
      <w:bookmarkEnd w:id="301"/>
      <w:r w:rsidR="0038682B" w:rsidRPr="00DB0D72">
        <w:rPr>
          <w:rFonts w:ascii="Times New Roman" w:hAnsi="Times New Roman"/>
          <w:b/>
          <w:color w:val="000000" w:themeColor="text1"/>
          <w:sz w:val="28"/>
          <w:szCs w:val="28"/>
          <w:lang w:val="ru-RU"/>
        </w:rPr>
        <w:t>е</w:t>
      </w:r>
      <w:bookmarkEnd w:id="304"/>
      <w:bookmarkEnd w:id="305"/>
      <w:bookmarkEnd w:id="306"/>
      <w:bookmarkEnd w:id="307"/>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Электроэнергетика является основой функционирования экономики и жизнеобеспечения, поэтому стратегической задачей предприятий электроэнергетики является бесперебойное и надежное обеспечение хозяйствующих субъектов, объектов социальной сферы и населения электроэнергией.</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По территории сельского поселения проходят:</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w:t>
      </w:r>
      <w:r w:rsidR="001B3DDF">
        <w:rPr>
          <w:rFonts w:ascii="Times New Roman" w:hAnsi="Times New Roman"/>
          <w:color w:val="000000" w:themeColor="text1"/>
          <w:sz w:val="28"/>
          <w:szCs w:val="28"/>
          <w:lang w:val="ru-RU"/>
        </w:rPr>
        <w:t>э</w:t>
      </w:r>
      <w:r>
        <w:rPr>
          <w:rFonts w:ascii="Times New Roman" w:eastAsia="Arial" w:hAnsi="Times New Roman"/>
          <w:color w:val="000000" w:themeColor="text1"/>
          <w:sz w:val="28"/>
          <w:szCs w:val="28"/>
          <w:shd w:val="clear" w:color="auto" w:fill="FFFFFF"/>
          <w:lang w:val="ru-RU"/>
        </w:rPr>
        <w:t>лектросетевой комплекс ПС-500 кВ "Пенза-2" с прилегающими ВЛ</w:t>
      </w:r>
      <w:r w:rsidR="00853027">
        <w:rPr>
          <w:rFonts w:ascii="Times New Roman" w:eastAsia="Arial" w:hAnsi="Times New Roman"/>
          <w:color w:val="000000" w:themeColor="text1"/>
          <w:sz w:val="28"/>
          <w:szCs w:val="28"/>
          <w:shd w:val="clear" w:color="auto" w:fill="FFFFFF"/>
          <w:lang w:val="ru-RU"/>
        </w:rPr>
        <w:t>;</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электросетевой комплекс ВЛ 0,4 - 10 кВ ф8, ф.9 ПС 35/10 кВ "Инза" в Инзенском районе Ульяновской области</w:t>
      </w:r>
      <w:r w:rsidR="00853027">
        <w:rPr>
          <w:rFonts w:ascii="Times New Roman" w:hAnsi="Times New Roman"/>
          <w:color w:val="000000" w:themeColor="text1"/>
          <w:sz w:val="28"/>
          <w:szCs w:val="28"/>
          <w:lang w:val="ru-RU"/>
        </w:rPr>
        <w:t>;</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-электросетевой комплекс ВЛ 0,4 - 10 кВ ф.1, ф.3, ф,6, ф7 ПС 35/10 кВ "Борисовка" в Инзенском районе Ульяновской области</w:t>
      </w:r>
      <w:r w:rsidR="00853027">
        <w:rPr>
          <w:rFonts w:ascii="Times New Roman" w:hAnsi="Times New Roman"/>
          <w:color w:val="000000" w:themeColor="text1"/>
          <w:sz w:val="28"/>
          <w:szCs w:val="28"/>
          <w:lang w:val="ru-RU"/>
        </w:rPr>
        <w:t>;</w:t>
      </w:r>
    </w:p>
    <w:p w:rsidR="00CB4D55" w:rsidRDefault="0038682B" w:rsidP="009F0A20">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- 35кВ О</w:t>
      </w:r>
      <w:r w:rsidR="00853027">
        <w:rPr>
          <w:rFonts w:ascii="Times New Roman" w:hAnsi="Times New Roman"/>
          <w:color w:val="000000" w:themeColor="text1"/>
          <w:sz w:val="28"/>
          <w:szCs w:val="28"/>
          <w:lang w:val="ru-RU"/>
        </w:rPr>
        <w:t>П "Барышские электрические сети"</w:t>
      </w:r>
      <w:bookmarkStart w:id="308" w:name="_Toc7869305"/>
      <w:bookmarkStart w:id="309" w:name="_Toc527638449"/>
      <w:bookmarkStart w:id="310" w:name="_Toc336437451"/>
      <w:bookmarkStart w:id="311" w:name="_Toc518319358"/>
      <w:r w:rsidR="009F0A20">
        <w:rPr>
          <w:rFonts w:ascii="Times New Roman" w:hAnsi="Times New Roman"/>
          <w:color w:val="000000" w:themeColor="text1"/>
          <w:sz w:val="28"/>
          <w:szCs w:val="28"/>
          <w:lang w:val="ru-RU"/>
        </w:rPr>
        <w:t>.</w:t>
      </w:r>
    </w:p>
    <w:p w:rsidR="009F0A20" w:rsidRDefault="009F0A20" w:rsidP="009F0A20">
      <w:pPr>
        <w:ind w:firstLine="851"/>
        <w:jc w:val="both"/>
        <w:rPr>
          <w:rFonts w:ascii="Times New Roman" w:hAnsi="Times New Roman"/>
          <w:color w:val="000000" w:themeColor="text1"/>
          <w:sz w:val="28"/>
          <w:szCs w:val="28"/>
          <w:lang w:val="ru-RU"/>
        </w:rPr>
      </w:pP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Генеральным планом предусматривается выполнение следующих мероприятий:</w:t>
      </w:r>
    </w:p>
    <w:p w:rsidR="00CB4D55" w:rsidRDefault="0038682B">
      <w:pPr>
        <w:ind w:firstLine="851"/>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eastAsia="ar-SA"/>
        </w:rPr>
        <w:t>модернизация существующих трансформаторных подстанций;</w:t>
      </w:r>
    </w:p>
    <w:p w:rsidR="00CB4D55" w:rsidRDefault="0038682B">
      <w:pPr>
        <w:pStyle w:val="231"/>
        <w:tabs>
          <w:tab w:val="left" w:pos="-180"/>
        </w:tabs>
        <w:ind w:firstLine="851"/>
        <w:jc w:val="both"/>
        <w:rPr>
          <w:rFonts w:ascii="Times New Roman" w:hAnsi="Times New Roman"/>
          <w:b w:val="0"/>
          <w:color w:val="000000" w:themeColor="text1"/>
          <w:szCs w:val="28"/>
          <w:lang w:val="ru-RU"/>
        </w:rPr>
      </w:pPr>
      <w:r>
        <w:rPr>
          <w:rFonts w:ascii="Times New Roman" w:hAnsi="Times New Roman"/>
          <w:b w:val="0"/>
          <w:color w:val="000000" w:themeColor="text1"/>
          <w:szCs w:val="28"/>
          <w:lang w:val="ru-RU"/>
        </w:rPr>
        <w:t>- модернизация существующих электрических сетей.</w:t>
      </w:r>
    </w:p>
    <w:p w:rsidR="00CB4D55" w:rsidRDefault="00CB4D55">
      <w:pPr>
        <w:pStyle w:val="afff2"/>
        <w:keepNext/>
        <w:spacing w:after="0" w:line="360" w:lineRule="auto"/>
        <w:ind w:left="0" w:right="709"/>
        <w:contextualSpacing w:val="0"/>
        <w:jc w:val="both"/>
        <w:rPr>
          <w:rFonts w:ascii="Times New Roman" w:hAnsi="Times New Roman"/>
          <w:b/>
          <w:color w:val="000000" w:themeColor="text1"/>
          <w:sz w:val="30"/>
          <w:szCs w:val="30"/>
          <w:lang w:val="ru-RU"/>
        </w:rPr>
      </w:pPr>
    </w:p>
    <w:p w:rsidR="00CB4D55" w:rsidRDefault="00F97742">
      <w:pPr>
        <w:pStyle w:val="afff2"/>
        <w:keepNext/>
        <w:spacing w:after="0" w:line="360" w:lineRule="auto"/>
        <w:ind w:left="0" w:right="708"/>
        <w:contextualSpacing w:val="0"/>
        <w:jc w:val="center"/>
        <w:outlineLvl w:val="2"/>
        <w:rPr>
          <w:rFonts w:ascii="Times New Roman" w:hAnsi="Times New Roman"/>
          <w:b/>
          <w:color w:val="000000" w:themeColor="text1"/>
          <w:sz w:val="30"/>
          <w:szCs w:val="30"/>
          <w:lang w:val="ru-RU"/>
        </w:rPr>
      </w:pPr>
      <w:bookmarkStart w:id="312" w:name="_Toc24036"/>
      <w:bookmarkStart w:id="313" w:name="_Toc11370"/>
      <w:bookmarkStart w:id="314" w:name="_Toc227305447"/>
      <w:r>
        <w:rPr>
          <w:rFonts w:ascii="Times New Roman" w:hAnsi="Times New Roman"/>
          <w:b/>
          <w:color w:val="000000" w:themeColor="text1"/>
          <w:sz w:val="28"/>
          <w:szCs w:val="28"/>
          <w:lang w:val="ru-RU"/>
        </w:rPr>
        <w:t>6</w:t>
      </w:r>
      <w:r w:rsidR="0038682B">
        <w:rPr>
          <w:rFonts w:ascii="Times New Roman" w:hAnsi="Times New Roman"/>
          <w:b/>
          <w:color w:val="000000" w:themeColor="text1"/>
          <w:sz w:val="28"/>
          <w:szCs w:val="28"/>
          <w:lang w:val="ru-RU"/>
        </w:rPr>
        <w:t xml:space="preserve">.5.6 </w:t>
      </w:r>
      <w:r w:rsidR="0038682B">
        <w:rPr>
          <w:rFonts w:ascii="Times New Roman" w:hAnsi="Times New Roman"/>
          <w:b/>
          <w:color w:val="000000" w:themeColor="text1"/>
          <w:sz w:val="30"/>
          <w:szCs w:val="30"/>
          <w:lang w:val="ru-RU"/>
        </w:rPr>
        <w:t>Связь, телевидение, интернет</w:t>
      </w:r>
      <w:bookmarkEnd w:id="312"/>
      <w:bookmarkEnd w:id="313"/>
      <w:bookmarkEnd w:id="314"/>
    </w:p>
    <w:p w:rsidR="00CB4D55" w:rsidRDefault="0038682B">
      <w:pPr>
        <w:ind w:left="57" w:right="57" w:firstLine="709"/>
        <w:jc w:val="both"/>
        <w:rPr>
          <w:rFonts w:ascii="Times New Roman" w:eastAsia="SimSun" w:hAnsi="Times New Roman"/>
          <w:color w:val="000000" w:themeColor="text1"/>
          <w:sz w:val="28"/>
          <w:szCs w:val="28"/>
          <w:lang w:val="ru-RU" w:eastAsia="zh-CN" w:bidi="hi-IN"/>
        </w:rPr>
      </w:pPr>
      <w:r>
        <w:rPr>
          <w:rFonts w:ascii="Times New Roman" w:eastAsia="SimSun" w:hAnsi="Times New Roman"/>
          <w:color w:val="000000" w:themeColor="text1"/>
          <w:sz w:val="28"/>
          <w:szCs w:val="28"/>
          <w:lang w:val="ru-RU" w:eastAsia="zh-CN" w:bidi="hi-IN"/>
        </w:rPr>
        <w:t xml:space="preserve">В настоящее время на территории </w:t>
      </w:r>
      <w:r>
        <w:rPr>
          <w:rStyle w:val="FontStyle65"/>
          <w:rFonts w:hAnsi="Times New Roman"/>
          <w:color w:val="000000" w:themeColor="text1"/>
          <w:sz w:val="28"/>
          <w:szCs w:val="28"/>
          <w:lang w:val="ru-RU"/>
        </w:rPr>
        <w:t xml:space="preserve">Черемушкинского </w:t>
      </w:r>
      <w:r>
        <w:rPr>
          <w:rFonts w:ascii="Times New Roman" w:eastAsia="SimSun" w:hAnsi="Times New Roman"/>
          <w:color w:val="000000" w:themeColor="text1"/>
          <w:sz w:val="28"/>
          <w:szCs w:val="28"/>
          <w:lang w:val="ru-RU" w:eastAsia="zh-CN" w:bidi="hi-IN"/>
        </w:rPr>
        <w:t>сельского поселения востребованными являются следующие услуги связи: фиксированная телефонная связь, сотовая связь, Internet (телематические услуги связи), телевизионное вещание.</w:t>
      </w:r>
    </w:p>
    <w:p w:rsidR="00CB4D55" w:rsidRDefault="0038682B">
      <w:pPr>
        <w:ind w:left="57" w:right="57" w:firstLine="709"/>
        <w:jc w:val="both"/>
        <w:rPr>
          <w:rFonts w:ascii="Times New Roman" w:eastAsia="SimSun" w:hAnsi="Times New Roman"/>
          <w:color w:val="000000" w:themeColor="text1"/>
          <w:sz w:val="28"/>
          <w:szCs w:val="28"/>
          <w:lang w:val="ru-RU" w:eastAsia="zh-CN" w:bidi="hi-IN"/>
        </w:rPr>
      </w:pPr>
      <w:r>
        <w:rPr>
          <w:rFonts w:ascii="Times New Roman" w:eastAsia="SimSun" w:hAnsi="Times New Roman"/>
          <w:color w:val="000000" w:themeColor="text1"/>
          <w:sz w:val="28"/>
          <w:szCs w:val="28"/>
          <w:lang w:val="ru-RU" w:eastAsia="zh-CN" w:bidi="hi-IN"/>
        </w:rPr>
        <w:t>Помимо основного оператора связи (ПАО «Ростелеком»), предоставляют услуги операторы сотовой связи (МТС, Мегафон, Билайн). Эти же операторы оказывают услуги выхода в сеть Internet и услуги передачи данных.</w:t>
      </w:r>
    </w:p>
    <w:p w:rsidR="00CB4D55" w:rsidRDefault="0038682B">
      <w:pPr>
        <w:pStyle w:val="afffc"/>
        <w:spacing w:line="240" w:lineRule="auto"/>
        <w:ind w:firstLine="709"/>
        <w:rPr>
          <w:rFonts w:ascii="Times New Roman" w:eastAsia="SimSun" w:hAnsi="Times New Roman"/>
          <w:color w:val="000000" w:themeColor="text1"/>
          <w:sz w:val="28"/>
          <w:szCs w:val="28"/>
          <w:lang w:val="ru-RU" w:eastAsia="zh-CN" w:bidi="hi-IN"/>
        </w:rPr>
      </w:pPr>
      <w:r>
        <w:rPr>
          <w:rFonts w:ascii="Times New Roman" w:eastAsia="SimSun" w:hAnsi="Times New Roman"/>
          <w:color w:val="000000" w:themeColor="text1"/>
          <w:sz w:val="28"/>
          <w:szCs w:val="28"/>
          <w:lang w:val="ru-RU" w:eastAsia="zh-CN" w:bidi="hi-IN"/>
        </w:rPr>
        <w:t>Телефонная связь на территории МО Черемушкинское сельское поселение осуществляется посредством автоматических телефонных станций.</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В МО Черемушкинское сельское поселение функционирует два почтовых отделения АО «Почта России»: - отделение почтовой связи </w:t>
      </w:r>
      <w:r>
        <w:rPr>
          <w:rFonts w:ascii="Times New Roman" w:hAnsi="Times New Roman"/>
          <w:color w:val="000000" w:themeColor="text1"/>
          <w:sz w:val="28"/>
          <w:szCs w:val="28"/>
          <w:lang w:val="ru-RU"/>
        </w:rPr>
        <w:fldChar w:fldCharType="begin"/>
      </w:r>
      <w:r>
        <w:rPr>
          <w:rFonts w:ascii="Times New Roman" w:hAnsi="Times New Roman"/>
          <w:color w:val="000000" w:themeColor="text1"/>
          <w:sz w:val="28"/>
          <w:szCs w:val="28"/>
          <w:lang w:val="ru-RU"/>
        </w:rPr>
        <w:instrText xml:space="preserve"> HYPERLINK "https://yandex.ru/maps/org/otdeleniye_pochtovoy_svyazi_433040/62222242435/" </w:instrText>
      </w:r>
      <w:r>
        <w:rPr>
          <w:rFonts w:ascii="Times New Roman" w:hAnsi="Times New Roman"/>
          <w:color w:val="000000" w:themeColor="text1"/>
          <w:sz w:val="28"/>
          <w:szCs w:val="28"/>
          <w:lang w:val="ru-RU"/>
        </w:rPr>
        <w:fldChar w:fldCharType="separate"/>
      </w:r>
      <w:r>
        <w:rPr>
          <w:rFonts w:ascii="Times New Roman" w:hAnsi="Times New Roman"/>
          <w:color w:val="000000" w:themeColor="text1"/>
          <w:sz w:val="28"/>
          <w:szCs w:val="28"/>
          <w:lang w:val="ru-RU"/>
        </w:rPr>
        <w:t xml:space="preserve">№ 433004 Почты России (с. Репьевка); - почтовое отделение (Ленина ул., 21, село </w:t>
      </w:r>
      <w:r w:rsidR="001B246A">
        <w:rPr>
          <w:rFonts w:ascii="Times New Roman" w:hAnsi="Times New Roman"/>
          <w:color w:val="000000" w:themeColor="text1"/>
          <w:sz w:val="28"/>
          <w:szCs w:val="28"/>
          <w:lang w:val="ru-RU"/>
        </w:rPr>
        <w:t>Б. Борисовка)</w:t>
      </w:r>
      <w:r>
        <w:rPr>
          <w:rFonts w:ascii="Times New Roman" w:hAnsi="Times New Roman"/>
          <w:color w:val="000000" w:themeColor="text1"/>
          <w:sz w:val="28"/>
          <w:szCs w:val="28"/>
          <w:lang w:val="ru-RU"/>
        </w:rPr>
        <w:t>.</w:t>
      </w:r>
    </w:p>
    <w:p w:rsidR="00CB4D55" w:rsidRDefault="0038682B">
      <w:pPr>
        <w:pStyle w:val="afffc"/>
        <w:spacing w:line="240" w:lineRule="auto"/>
        <w:ind w:firstLine="709"/>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fldChar w:fldCharType="end"/>
      </w:r>
      <w:r>
        <w:rPr>
          <w:rFonts w:ascii="Times New Roman" w:hAnsi="Times New Roman"/>
          <w:color w:val="000000" w:themeColor="text1"/>
          <w:sz w:val="28"/>
          <w:szCs w:val="28"/>
          <w:lang w:val="ru-RU"/>
        </w:rPr>
        <w:t>В последнее время перечень услуг, оказываемый почтовыми отделениями связи, значительно расширился: ведется прием и выдача пенсий и социальных пособий, реализация газет и журналов в розницу, принимаются счета на оплату коммунальных и иных услуг и т.д.</w:t>
      </w:r>
    </w:p>
    <w:p w:rsidR="00CB4D55" w:rsidRDefault="0038682B">
      <w:pPr>
        <w:pStyle w:val="afffc"/>
        <w:spacing w:line="240" w:lineRule="auto"/>
        <w:ind w:firstLine="709"/>
        <w:rPr>
          <w:rFonts w:ascii="Times New Roman" w:eastAsia="SimSun" w:hAnsi="Times New Roman"/>
          <w:color w:val="000000" w:themeColor="text1"/>
          <w:sz w:val="28"/>
          <w:szCs w:val="28"/>
          <w:lang w:val="ru-RU" w:eastAsia="zh-CN" w:bidi="hi-IN"/>
        </w:rPr>
      </w:pPr>
      <w:r>
        <w:rPr>
          <w:rFonts w:ascii="Times New Roman" w:eastAsia="SimSun" w:hAnsi="Times New Roman"/>
          <w:color w:val="000000" w:themeColor="text1"/>
          <w:sz w:val="28"/>
          <w:szCs w:val="28"/>
          <w:lang w:val="ru-RU" w:eastAsia="zh-CN" w:bidi="hi-IN"/>
        </w:rPr>
        <w:t>Анализ перечня услуг связи, предоставляемых населению, показал, что в целом системы телекоммуникаций обеспечивают необходимый уровень обслуживания.</w:t>
      </w:r>
    </w:p>
    <w:p w:rsidR="00CB4D55" w:rsidRDefault="0038682B">
      <w:pPr>
        <w:tabs>
          <w:tab w:val="left" w:pos="465"/>
        </w:tabs>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CB4D55" w:rsidRDefault="0038682B">
      <w:pPr>
        <w:pStyle w:val="afffc"/>
        <w:spacing w:line="240" w:lineRule="auto"/>
        <w:ind w:firstLine="709"/>
        <w:rPr>
          <w:rFonts w:ascii="Times New Roman" w:eastAsia="SimSun" w:hAnsi="Times New Roman"/>
          <w:color w:val="000000" w:themeColor="text1"/>
          <w:sz w:val="28"/>
          <w:szCs w:val="28"/>
          <w:lang w:val="ru-RU" w:eastAsia="zh-CN" w:bidi="hi-IN"/>
        </w:rPr>
      </w:pPr>
      <w:r>
        <w:rPr>
          <w:rFonts w:ascii="Times New Roman" w:eastAsia="SimSun" w:hAnsi="Times New Roman"/>
          <w:color w:val="000000" w:themeColor="text1"/>
          <w:sz w:val="28"/>
          <w:szCs w:val="28"/>
          <w:lang w:val="ru-RU" w:eastAsia="zh-CN" w:bidi="hi-IN"/>
        </w:rPr>
        <w:t>Генеральным планом на расчетный срок предусматривается:</w:t>
      </w:r>
    </w:p>
    <w:p w:rsidR="00CB4D55" w:rsidRDefault="0038682B">
      <w:pPr>
        <w:pStyle w:val="afffc"/>
        <w:spacing w:line="240" w:lineRule="auto"/>
        <w:ind w:firstLine="709"/>
        <w:rPr>
          <w:rFonts w:ascii="Times New Roman" w:eastAsia="SimSun" w:hAnsi="Times New Roman"/>
          <w:color w:val="000000" w:themeColor="text1"/>
          <w:sz w:val="28"/>
          <w:szCs w:val="28"/>
          <w:lang w:val="ru-RU" w:eastAsia="zh-CN" w:bidi="hi-IN"/>
        </w:rPr>
      </w:pPr>
      <w:r>
        <w:rPr>
          <w:rFonts w:ascii="Times New Roman" w:eastAsia="SimSun" w:hAnsi="Times New Roman"/>
          <w:color w:val="000000" w:themeColor="text1"/>
          <w:sz w:val="28"/>
          <w:szCs w:val="28"/>
          <w:lang w:val="ru-RU" w:eastAsia="zh-CN" w:bidi="hi-IN"/>
        </w:rPr>
        <w:t>- повышение уровня цифровизации населения и предоставление пользователям комплекса услуг связи и информационного обеспечения;</w:t>
      </w:r>
    </w:p>
    <w:p w:rsidR="00CB4D55" w:rsidRDefault="0038682B">
      <w:pPr>
        <w:pStyle w:val="afffc"/>
        <w:spacing w:line="240" w:lineRule="auto"/>
        <w:ind w:firstLine="709"/>
        <w:rPr>
          <w:rFonts w:ascii="Times New Roman" w:eastAsia="SimSun" w:hAnsi="Times New Roman"/>
          <w:color w:val="000000" w:themeColor="text1"/>
          <w:sz w:val="28"/>
          <w:szCs w:val="28"/>
          <w:lang w:val="ru-RU" w:eastAsia="zh-CN" w:bidi="hi-IN"/>
        </w:rPr>
      </w:pPr>
      <w:r>
        <w:rPr>
          <w:rFonts w:ascii="Times New Roman" w:eastAsia="SimSun" w:hAnsi="Times New Roman"/>
          <w:color w:val="000000" w:themeColor="text1"/>
          <w:sz w:val="28"/>
          <w:szCs w:val="28"/>
          <w:lang w:val="ru-RU" w:eastAsia="zh-CN" w:bidi="hi-IN"/>
        </w:rPr>
        <w:t>- поддержание объектов связи в работоспособном состоянии;</w:t>
      </w:r>
    </w:p>
    <w:p w:rsidR="00CB4D55" w:rsidRDefault="0038682B">
      <w:pPr>
        <w:pStyle w:val="afffc"/>
        <w:spacing w:line="240" w:lineRule="auto"/>
        <w:ind w:firstLine="709"/>
        <w:rPr>
          <w:rFonts w:ascii="Times New Roman" w:eastAsia="SimSun" w:hAnsi="Times New Roman"/>
          <w:color w:val="000000" w:themeColor="text1"/>
          <w:sz w:val="28"/>
          <w:szCs w:val="28"/>
          <w:lang w:val="ru-RU" w:eastAsia="zh-CN" w:bidi="hi-IN"/>
        </w:rPr>
      </w:pPr>
      <w:r>
        <w:rPr>
          <w:rFonts w:ascii="Times New Roman" w:eastAsia="SimSun" w:hAnsi="Times New Roman"/>
          <w:color w:val="000000" w:themeColor="text1"/>
          <w:sz w:val="28"/>
          <w:szCs w:val="28"/>
          <w:lang w:val="ru-RU" w:eastAsia="zh-CN" w:bidi="hi-IN"/>
        </w:rPr>
        <w:t>- расширение видов услуг на основе внедрения новых технологий.</w:t>
      </w:r>
    </w:p>
    <w:p w:rsidR="00CB4D55" w:rsidRDefault="00F97742">
      <w:pPr>
        <w:pStyle w:val="2"/>
        <w:keepLines/>
        <w:numPr>
          <w:ilvl w:val="1"/>
          <w:numId w:val="0"/>
        </w:numPr>
        <w:spacing w:before="360" w:after="240"/>
        <w:jc w:val="center"/>
        <w:rPr>
          <w:rFonts w:ascii="Times New Roman" w:hAnsi="Times New Roman" w:cs="Times New Roman"/>
          <w:i w:val="0"/>
          <w:color w:val="000000" w:themeColor="text1"/>
          <w:sz w:val="30"/>
          <w:szCs w:val="30"/>
          <w:lang w:val="ru-RU"/>
        </w:rPr>
      </w:pPr>
      <w:bookmarkStart w:id="315" w:name="_Toc29596"/>
      <w:bookmarkStart w:id="316" w:name="_Toc31196"/>
      <w:bookmarkStart w:id="317" w:name="_Toc227305448"/>
      <w:r>
        <w:rPr>
          <w:rFonts w:ascii="Times New Roman" w:hAnsi="Times New Roman" w:cs="Times New Roman"/>
          <w:i w:val="0"/>
          <w:color w:val="000000" w:themeColor="text1"/>
          <w:sz w:val="30"/>
          <w:szCs w:val="30"/>
          <w:lang w:val="ru-RU"/>
        </w:rPr>
        <w:t>6</w:t>
      </w:r>
      <w:r w:rsidR="0038682B">
        <w:rPr>
          <w:rFonts w:ascii="Times New Roman" w:hAnsi="Times New Roman" w:cs="Times New Roman"/>
          <w:i w:val="0"/>
          <w:color w:val="000000" w:themeColor="text1"/>
          <w:sz w:val="30"/>
          <w:szCs w:val="30"/>
          <w:lang w:val="ru-RU"/>
        </w:rPr>
        <w:t>.6 Санитарная очистка территории. Размещение кладбищ</w:t>
      </w:r>
      <w:bookmarkEnd w:id="315"/>
      <w:bookmarkEnd w:id="316"/>
      <w:bookmarkEnd w:id="317"/>
    </w:p>
    <w:p w:rsidR="00CB4D55" w:rsidRDefault="0038682B">
      <w:pPr>
        <w:pStyle w:val="afd"/>
        <w:tabs>
          <w:tab w:val="left" w:pos="993"/>
        </w:tabs>
        <w:ind w:firstLine="709"/>
        <w:jc w:val="both"/>
        <w:rPr>
          <w:rFonts w:ascii="Times New Roman" w:hAnsi="Times New Roman"/>
          <w:b w:val="0"/>
          <w:bCs/>
          <w:color w:val="000000" w:themeColor="text1"/>
          <w:szCs w:val="28"/>
          <w:lang w:val="ru-RU"/>
        </w:rPr>
      </w:pPr>
      <w:r>
        <w:rPr>
          <w:rFonts w:ascii="Times New Roman" w:hAnsi="Times New Roman"/>
          <w:b w:val="0"/>
          <w:bCs/>
          <w:color w:val="000000" w:themeColor="text1"/>
          <w:szCs w:val="28"/>
          <w:lang w:val="ru-RU"/>
        </w:rPr>
        <w:t>В целях оптимизации обращения с отходами на территории Ульяновской области Приказом Министерства природы и цикличной экономики Ульяновской области от 14.11.2019 № 55 разработана и утверждена Территориальная схема обращения с отходами Ульяновской области (далее – Территориальная схема).</w:t>
      </w:r>
    </w:p>
    <w:p w:rsidR="00CB4D55" w:rsidRDefault="0038682B">
      <w:pPr>
        <w:pStyle w:val="afd"/>
        <w:tabs>
          <w:tab w:val="left" w:pos="993"/>
        </w:tabs>
        <w:ind w:firstLine="709"/>
        <w:jc w:val="both"/>
        <w:rPr>
          <w:rFonts w:ascii="Times New Roman" w:hAnsi="Times New Roman"/>
          <w:b w:val="0"/>
          <w:bCs/>
          <w:color w:val="000000" w:themeColor="text1"/>
          <w:szCs w:val="28"/>
          <w:lang w:val="ru-RU"/>
        </w:rPr>
      </w:pPr>
      <w:r>
        <w:rPr>
          <w:rFonts w:ascii="Times New Roman" w:hAnsi="Times New Roman"/>
          <w:b w:val="0"/>
          <w:bCs/>
          <w:color w:val="000000" w:themeColor="text1"/>
          <w:szCs w:val="28"/>
          <w:lang w:val="ru-RU"/>
        </w:rPr>
        <w:t xml:space="preserve">Территориальная схема содержит информацию о текущей ситуации в области обращения с ТКО на территории Ульяновской области, определяет перспективу развития отрасли обращения с ТКО, границы зон деятельности региональных операторов; технико-экономическое обоснование их деятельности, с учетом наилучших доступных технологий. </w:t>
      </w:r>
    </w:p>
    <w:p w:rsidR="00CB4D55" w:rsidRDefault="0038682B">
      <w:pPr>
        <w:pStyle w:val="afffc"/>
        <w:spacing w:line="240" w:lineRule="auto"/>
        <w:ind w:firstLine="709"/>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К твёрдым коммунальным отходам относятся отходы, образующиеся в жилых и административных зданиях, учреждениях и предприятиях общественного назначения (общественного питания, учебных, зрелищных заведениях, гостиницах, детских садах и др.).</w:t>
      </w:r>
    </w:p>
    <w:p w:rsidR="00CB4D55" w:rsidRDefault="0038682B">
      <w:pPr>
        <w:pStyle w:val="afffc"/>
        <w:spacing w:line="240" w:lineRule="auto"/>
        <w:ind w:firstLine="709"/>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Основными источниками образования твердых коммунальных отходов (ТКО) на территории округа являются:</w:t>
      </w:r>
    </w:p>
    <w:p w:rsidR="00CB4D55" w:rsidRDefault="0038682B">
      <w:pPr>
        <w:pStyle w:val="afffc"/>
        <w:spacing w:line="240" w:lineRule="auto"/>
        <w:ind w:firstLine="709"/>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постоянно проживающее население;</w:t>
      </w:r>
    </w:p>
    <w:p w:rsidR="00CB4D55" w:rsidRDefault="0038682B">
      <w:pPr>
        <w:pStyle w:val="afffc"/>
        <w:spacing w:line="240" w:lineRule="auto"/>
        <w:ind w:firstLine="709"/>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учреждения общественного назначения;</w:t>
      </w:r>
    </w:p>
    <w:p w:rsidR="00CB4D55" w:rsidRDefault="0038682B">
      <w:pPr>
        <w:pStyle w:val="afffc"/>
        <w:spacing w:line="240" w:lineRule="auto"/>
        <w:ind w:firstLine="709"/>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предприятия промышленности и сельского хозяйства;</w:t>
      </w:r>
    </w:p>
    <w:p w:rsidR="00CB4D55" w:rsidRDefault="0038682B">
      <w:pPr>
        <w:pStyle w:val="afffc"/>
        <w:spacing w:line="240" w:lineRule="auto"/>
        <w:ind w:firstLine="709"/>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организации и объекты торговли.</w:t>
      </w:r>
    </w:p>
    <w:p w:rsidR="00CB4D55" w:rsidRDefault="0038682B">
      <w:pPr>
        <w:pStyle w:val="afffc"/>
        <w:spacing w:line="240" w:lineRule="auto"/>
        <w:ind w:firstLine="709"/>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xml:space="preserve">Все твёрдые коммунальные отходы, образующиеся в результате жизнедеятельности населения и деятельности организаций, подлежат захоронению на полигоне для ТКО. </w:t>
      </w:r>
    </w:p>
    <w:p w:rsidR="00CB4D55" w:rsidRDefault="0038682B">
      <w:pPr>
        <w:pStyle w:val="afffc"/>
        <w:spacing w:line="240" w:lineRule="auto"/>
        <w:ind w:firstLine="709"/>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На территории муниципального района организованы контейнерный (603 контейнера) и раздельный сбор ТКО. Вывоз КГО осуществляется по заявкам.</w:t>
      </w:r>
    </w:p>
    <w:p w:rsidR="00CB4D55" w:rsidRDefault="0038682B">
      <w:pPr>
        <w:pStyle w:val="afffc"/>
        <w:spacing w:line="240" w:lineRule="auto"/>
        <w:ind w:firstLine="709"/>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 xml:space="preserve">Деятельность по обращению с твердыми коммунальными отходами на территории района, осуществляет ООО «Горкомхоз» (сортировка). На территории района в целях недопущения организации несанкционированных свалок, проводится работа по созданию площадок для сбора и вывоза твердых коммунальных отходов. </w:t>
      </w:r>
    </w:p>
    <w:p w:rsidR="00CB4D55" w:rsidRDefault="0038682B">
      <w:pPr>
        <w:pStyle w:val="afffc"/>
        <w:spacing w:line="240" w:lineRule="auto"/>
        <w:ind w:firstLine="709"/>
        <w:rPr>
          <w:rFonts w:ascii="Times New Roman" w:hAnsi="Times New Roman"/>
          <w:bCs/>
          <w:color w:val="000000" w:themeColor="text1"/>
          <w:sz w:val="28"/>
          <w:szCs w:val="28"/>
          <w:lang w:val="ru-RU"/>
        </w:rPr>
      </w:pPr>
      <w:r>
        <w:rPr>
          <w:rFonts w:ascii="Times New Roman" w:hAnsi="Times New Roman"/>
          <w:bCs/>
          <w:color w:val="000000" w:themeColor="text1"/>
          <w:sz w:val="28"/>
          <w:szCs w:val="28"/>
          <w:lang w:val="ru-RU"/>
        </w:rPr>
        <w:t>В соответствии с Территориальной схемой образующиеся отходы потребления направляются для конечного размещения на полигон ТКО ООО «Гео-Сервис», расположенный по адресу: Ульяновская область, Инзенский район, СПК «Репьевский</w:t>
      </w:r>
      <w:r w:rsidR="001B246A">
        <w:rPr>
          <w:rFonts w:ascii="Times New Roman" w:hAnsi="Times New Roman"/>
          <w:bCs/>
          <w:color w:val="000000" w:themeColor="text1"/>
          <w:sz w:val="28"/>
          <w:szCs w:val="28"/>
          <w:lang w:val="ru-RU"/>
        </w:rPr>
        <w:t xml:space="preserve">» (кадастровый номер - 73:04:04 </w:t>
      </w:r>
      <w:r>
        <w:rPr>
          <w:rFonts w:ascii="Times New Roman" w:hAnsi="Times New Roman"/>
          <w:bCs/>
          <w:color w:val="000000" w:themeColor="text1"/>
          <w:sz w:val="28"/>
          <w:szCs w:val="28"/>
          <w:lang w:val="ru-RU"/>
        </w:rPr>
        <w:t>29 01:11). № ОРО в ГРОРО 73-00014-З-00272-310315.</w:t>
      </w:r>
    </w:p>
    <w:p w:rsidR="003671FB" w:rsidRDefault="003671FB">
      <w:pPr>
        <w:rPr>
          <w:rFonts w:ascii="Times New Roman" w:hAnsi="Times New Roman"/>
          <w:b/>
          <w:bCs/>
          <w:color w:val="000000" w:themeColor="text1"/>
          <w:sz w:val="22"/>
          <w:szCs w:val="22"/>
          <w:lang w:val="ru-RU"/>
        </w:rPr>
      </w:pPr>
    </w:p>
    <w:p w:rsidR="00CB4D55" w:rsidRDefault="0038682B">
      <w:pPr>
        <w:rPr>
          <w:rFonts w:ascii="Times New Roman" w:hAnsi="Times New Roman"/>
          <w:b/>
          <w:bCs/>
          <w:color w:val="000000" w:themeColor="text1"/>
          <w:sz w:val="22"/>
          <w:szCs w:val="22"/>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28</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eastAsia="en-US"/>
        </w:rPr>
        <w:t>– Реестр мест (площадок) накопления твердых коммунальных отходов МО Черемушкинское сельское поселение</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556"/>
        <w:gridCol w:w="1110"/>
        <w:gridCol w:w="1434"/>
        <w:gridCol w:w="1102"/>
        <w:gridCol w:w="1173"/>
      </w:tblGrid>
      <w:tr w:rsidR="00CB4D55">
        <w:trPr>
          <w:tblHeader/>
        </w:trPr>
        <w:tc>
          <w:tcPr>
            <w:tcW w:w="373" w:type="pct"/>
            <w:vMerge w:val="restar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 п/п</w:t>
            </w:r>
          </w:p>
        </w:tc>
        <w:tc>
          <w:tcPr>
            <w:tcW w:w="1964" w:type="pct"/>
            <w:vMerge w:val="restar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Адрес нахождения</w:t>
            </w:r>
          </w:p>
        </w:tc>
        <w:tc>
          <w:tcPr>
            <w:tcW w:w="2662" w:type="pct"/>
            <w:gridSpan w:val="4"/>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Данные о технических характеристиках</w:t>
            </w:r>
          </w:p>
        </w:tc>
      </w:tr>
      <w:tr w:rsidR="00CB4D55" w:rsidRPr="00620C13">
        <w:trPr>
          <w:tblHeader/>
        </w:trPr>
        <w:tc>
          <w:tcPr>
            <w:tcW w:w="373" w:type="pct"/>
            <w:vMerge/>
            <w:vAlign w:val="center"/>
          </w:tcPr>
          <w:p w:rsidR="00CB4D55" w:rsidRDefault="00CB4D55">
            <w:pPr>
              <w:jc w:val="center"/>
              <w:rPr>
                <w:rFonts w:ascii="Times New Roman" w:hAnsi="Times New Roman"/>
                <w:b/>
                <w:color w:val="000000" w:themeColor="text1"/>
                <w:sz w:val="24"/>
                <w:szCs w:val="24"/>
                <w:lang w:val="ru-RU" w:eastAsia="ar-SA"/>
              </w:rPr>
            </w:pPr>
          </w:p>
        </w:tc>
        <w:tc>
          <w:tcPr>
            <w:tcW w:w="1964" w:type="pct"/>
            <w:vMerge/>
            <w:vAlign w:val="center"/>
          </w:tcPr>
          <w:p w:rsidR="00CB4D55" w:rsidRDefault="00CB4D55">
            <w:pPr>
              <w:jc w:val="center"/>
              <w:rPr>
                <w:rFonts w:ascii="Times New Roman" w:hAnsi="Times New Roman"/>
                <w:b/>
                <w:color w:val="000000" w:themeColor="text1"/>
                <w:sz w:val="24"/>
                <w:szCs w:val="24"/>
                <w:lang w:val="ru-RU" w:eastAsia="ar-SA"/>
              </w:rPr>
            </w:pPr>
          </w:p>
        </w:tc>
        <w:tc>
          <w:tcPr>
            <w:tcW w:w="61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Сведения о покрытии</w:t>
            </w:r>
          </w:p>
        </w:tc>
        <w:tc>
          <w:tcPr>
            <w:tcW w:w="792"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Площадь контейнерной площадки, кв.м</w:t>
            </w:r>
          </w:p>
        </w:tc>
        <w:tc>
          <w:tcPr>
            <w:tcW w:w="609"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Количество контейнеров (бункера)</w:t>
            </w:r>
          </w:p>
        </w:tc>
        <w:tc>
          <w:tcPr>
            <w:tcW w:w="646"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Объем контейнера (бункера), куб.м</w:t>
            </w:r>
          </w:p>
        </w:tc>
      </w:tr>
      <w:tr w:rsidR="00CB4D55">
        <w:trPr>
          <w:trHeight w:val="28"/>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1.</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 Черемушки,ул. Колхозная</w:t>
            </w:r>
          </w:p>
        </w:tc>
        <w:tc>
          <w:tcPr>
            <w:tcW w:w="613" w:type="pct"/>
          </w:tcPr>
          <w:p w:rsidR="00CB4D55" w:rsidRDefault="0038682B">
            <w:pPr>
              <w:ind w:right="16"/>
              <w:rPr>
                <w:rFonts w:ascii="Times New Roman" w:hAnsi="Times New Roman"/>
                <w:color w:val="000000" w:themeColor="text1"/>
                <w:sz w:val="24"/>
                <w:szCs w:val="24"/>
              </w:rPr>
            </w:pPr>
            <w:r>
              <w:rPr>
                <w:rFonts w:ascii="Times New Roman" w:hAnsi="Times New Roman"/>
                <w:color w:val="000000" w:themeColor="text1"/>
                <w:sz w:val="24"/>
                <w:szCs w:val="24"/>
              </w:rPr>
              <w:t>грунт</w:t>
            </w:r>
          </w:p>
        </w:tc>
        <w:tc>
          <w:tcPr>
            <w:tcW w:w="792" w:type="pct"/>
          </w:tcPr>
          <w:p w:rsidR="00CB4D55" w:rsidRDefault="0038682B">
            <w:pPr>
              <w:ind w:right="18"/>
              <w:rPr>
                <w:rFonts w:ascii="Times New Roman" w:hAnsi="Times New Roman"/>
                <w:color w:val="000000" w:themeColor="text1"/>
                <w:sz w:val="24"/>
                <w:szCs w:val="24"/>
                <w:lang w:val="ru-RU"/>
              </w:rPr>
            </w:pPr>
            <w:r>
              <w:rPr>
                <w:rFonts w:ascii="Times New Roman" w:hAnsi="Times New Roman"/>
                <w:color w:val="000000" w:themeColor="text1"/>
                <w:sz w:val="24"/>
                <w:szCs w:val="24"/>
              </w:rPr>
              <w:t>4</w:t>
            </w:r>
          </w:p>
        </w:tc>
        <w:tc>
          <w:tcPr>
            <w:tcW w:w="609" w:type="pct"/>
          </w:tcPr>
          <w:p w:rsidR="00CB4D55" w:rsidRDefault="0038682B">
            <w:pPr>
              <w:ind w:right="18"/>
              <w:rPr>
                <w:rFonts w:ascii="Times New Roman" w:hAnsi="Times New Roman"/>
                <w:color w:val="000000" w:themeColor="text1"/>
                <w:sz w:val="24"/>
                <w:szCs w:val="24"/>
                <w:lang w:val="ru-RU"/>
              </w:rPr>
            </w:pPr>
            <w:r>
              <w:rPr>
                <w:rFonts w:ascii="Times New Roman" w:hAnsi="Times New Roman"/>
                <w:color w:val="000000" w:themeColor="text1"/>
                <w:sz w:val="24"/>
                <w:szCs w:val="24"/>
              </w:rPr>
              <w:t>1</w:t>
            </w:r>
          </w:p>
        </w:tc>
        <w:tc>
          <w:tcPr>
            <w:tcW w:w="646" w:type="pct"/>
          </w:tcPr>
          <w:p w:rsidR="00CB4D55" w:rsidRDefault="0038682B">
            <w:pPr>
              <w:ind w:right="18"/>
              <w:rPr>
                <w:rFonts w:ascii="Times New Roman" w:hAnsi="Times New Roman"/>
                <w:color w:val="000000" w:themeColor="text1"/>
                <w:sz w:val="24"/>
                <w:szCs w:val="24"/>
                <w:lang w:val="ru-RU"/>
              </w:rPr>
            </w:pPr>
            <w:r>
              <w:rPr>
                <w:rFonts w:ascii="Times New Roman" w:hAnsi="Times New Roman"/>
                <w:color w:val="000000" w:themeColor="text1"/>
                <w:sz w:val="24"/>
                <w:szCs w:val="24"/>
              </w:rPr>
              <w:t>4</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2.</w:t>
            </w:r>
          </w:p>
        </w:tc>
        <w:tc>
          <w:tcPr>
            <w:tcW w:w="1964" w:type="pct"/>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с. Черемушки, ул. Шоссейная, </w:t>
            </w:r>
          </w:p>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д.47</w:t>
            </w:r>
          </w:p>
        </w:tc>
        <w:tc>
          <w:tcPr>
            <w:tcW w:w="613" w:type="pct"/>
          </w:tcPr>
          <w:p w:rsidR="00CB4D55" w:rsidRDefault="0038682B">
            <w:pPr>
              <w:ind w:right="16"/>
              <w:rPr>
                <w:rFonts w:ascii="Times New Roman" w:hAnsi="Times New Roman"/>
                <w:color w:val="000000" w:themeColor="text1"/>
                <w:sz w:val="24"/>
                <w:szCs w:val="24"/>
              </w:rPr>
            </w:pPr>
            <w:r>
              <w:rPr>
                <w:rFonts w:ascii="Times New Roman" w:hAnsi="Times New Roman"/>
                <w:color w:val="000000" w:themeColor="text1"/>
                <w:sz w:val="24"/>
                <w:szCs w:val="24"/>
              </w:rPr>
              <w:t>грунт</w:t>
            </w:r>
          </w:p>
        </w:tc>
        <w:tc>
          <w:tcPr>
            <w:tcW w:w="792" w:type="pct"/>
          </w:tcPr>
          <w:p w:rsidR="00CB4D55" w:rsidRDefault="0038682B">
            <w:pPr>
              <w:ind w:right="18"/>
              <w:rPr>
                <w:rFonts w:ascii="Times New Roman" w:hAnsi="Times New Roman"/>
                <w:color w:val="000000" w:themeColor="text1"/>
                <w:sz w:val="24"/>
                <w:szCs w:val="24"/>
                <w:lang w:val="ru-RU"/>
              </w:rPr>
            </w:pPr>
            <w:r>
              <w:rPr>
                <w:rFonts w:ascii="Times New Roman" w:hAnsi="Times New Roman"/>
                <w:color w:val="000000" w:themeColor="text1"/>
                <w:sz w:val="24"/>
                <w:szCs w:val="24"/>
              </w:rPr>
              <w:t>4</w:t>
            </w:r>
          </w:p>
        </w:tc>
        <w:tc>
          <w:tcPr>
            <w:tcW w:w="609" w:type="pct"/>
          </w:tcPr>
          <w:p w:rsidR="00CB4D55" w:rsidRDefault="0038682B">
            <w:pPr>
              <w:ind w:right="18"/>
              <w:rPr>
                <w:rFonts w:ascii="Times New Roman" w:hAnsi="Times New Roman"/>
                <w:color w:val="000000" w:themeColor="text1"/>
                <w:sz w:val="24"/>
                <w:szCs w:val="24"/>
                <w:lang w:val="ru-RU"/>
              </w:rPr>
            </w:pPr>
            <w:r>
              <w:rPr>
                <w:rFonts w:ascii="Times New Roman" w:hAnsi="Times New Roman"/>
                <w:color w:val="000000" w:themeColor="text1"/>
                <w:sz w:val="24"/>
                <w:szCs w:val="24"/>
              </w:rPr>
              <w:t>1</w:t>
            </w:r>
          </w:p>
        </w:tc>
        <w:tc>
          <w:tcPr>
            <w:tcW w:w="646" w:type="pct"/>
          </w:tcPr>
          <w:p w:rsidR="00CB4D55" w:rsidRDefault="0038682B">
            <w:pPr>
              <w:ind w:right="18"/>
              <w:rPr>
                <w:rFonts w:ascii="Times New Roman" w:hAnsi="Times New Roman"/>
                <w:color w:val="000000" w:themeColor="text1"/>
                <w:sz w:val="24"/>
                <w:szCs w:val="24"/>
                <w:lang w:val="ru-RU"/>
              </w:rPr>
            </w:pPr>
            <w:r>
              <w:rPr>
                <w:rFonts w:ascii="Times New Roman" w:hAnsi="Times New Roman"/>
                <w:color w:val="000000" w:themeColor="text1"/>
                <w:sz w:val="24"/>
                <w:szCs w:val="24"/>
              </w:rPr>
              <w:t>4</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3.</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с.Черемушки, ул.. Шоссейная, 28</w:t>
            </w:r>
          </w:p>
        </w:tc>
        <w:tc>
          <w:tcPr>
            <w:tcW w:w="613" w:type="pct"/>
          </w:tcPr>
          <w:p w:rsidR="00CB4D55" w:rsidRDefault="0038682B">
            <w:pPr>
              <w:ind w:left="9"/>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vAlign w:val="center"/>
          </w:tcPr>
          <w:p w:rsidR="00CB4D55" w:rsidRDefault="00CB4D55">
            <w:pPr>
              <w:rPr>
                <w:rFonts w:ascii="Times New Roman" w:hAnsi="Times New Roman"/>
                <w:color w:val="000000" w:themeColor="text1"/>
                <w:sz w:val="24"/>
                <w:szCs w:val="24"/>
                <w:lang w:val="ru-RU" w:eastAsia="ar-SA"/>
              </w:rPr>
            </w:pPr>
          </w:p>
        </w:tc>
        <w:tc>
          <w:tcPr>
            <w:tcW w:w="609" w:type="pct"/>
            <w:vAlign w:val="center"/>
          </w:tcPr>
          <w:p w:rsidR="00CB4D55" w:rsidRDefault="00CB4D55">
            <w:pPr>
              <w:rPr>
                <w:rFonts w:ascii="Times New Roman" w:hAnsi="Times New Roman"/>
                <w:color w:val="000000" w:themeColor="text1"/>
                <w:sz w:val="24"/>
                <w:szCs w:val="24"/>
                <w:lang w:val="ru-RU" w:eastAsia="ar-SA"/>
              </w:rPr>
            </w:pPr>
          </w:p>
        </w:tc>
        <w:tc>
          <w:tcPr>
            <w:tcW w:w="646" w:type="pct"/>
            <w:vAlign w:val="center"/>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4.</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с.Черемушки, ул..Шоссейная,60</w:t>
            </w:r>
          </w:p>
        </w:tc>
        <w:tc>
          <w:tcPr>
            <w:tcW w:w="613" w:type="pct"/>
          </w:tcPr>
          <w:p w:rsidR="00CB4D55" w:rsidRDefault="0038682B">
            <w:pPr>
              <w:ind w:left="9"/>
              <w:rPr>
                <w:rFonts w:ascii="Times New Roman" w:hAnsi="Times New Roman"/>
                <w:color w:val="000000" w:themeColor="text1"/>
                <w:sz w:val="24"/>
                <w:szCs w:val="24"/>
              </w:rPr>
            </w:pPr>
            <w:r>
              <w:rPr>
                <w:rFonts w:ascii="Times New Roman" w:hAnsi="Times New Roman"/>
                <w:color w:val="000000" w:themeColor="text1"/>
                <w:sz w:val="24"/>
                <w:szCs w:val="24"/>
              </w:rPr>
              <w:t>грунт</w:t>
            </w:r>
          </w:p>
        </w:tc>
        <w:tc>
          <w:tcPr>
            <w:tcW w:w="792" w:type="pct"/>
            <w:vAlign w:val="center"/>
          </w:tcPr>
          <w:p w:rsidR="00CB4D55" w:rsidRDefault="00CB4D55">
            <w:pPr>
              <w:rPr>
                <w:rFonts w:ascii="Times New Roman" w:hAnsi="Times New Roman"/>
                <w:color w:val="000000" w:themeColor="text1"/>
                <w:sz w:val="24"/>
                <w:szCs w:val="24"/>
                <w:lang w:val="ru-RU"/>
              </w:rPr>
            </w:pPr>
          </w:p>
        </w:tc>
        <w:tc>
          <w:tcPr>
            <w:tcW w:w="609" w:type="pct"/>
            <w:vAlign w:val="center"/>
          </w:tcPr>
          <w:p w:rsidR="00CB4D55" w:rsidRDefault="00CB4D55">
            <w:pPr>
              <w:rPr>
                <w:rFonts w:ascii="Times New Roman" w:hAnsi="Times New Roman"/>
                <w:color w:val="000000" w:themeColor="text1"/>
                <w:sz w:val="24"/>
                <w:szCs w:val="24"/>
                <w:lang w:val="ru-RU"/>
              </w:rPr>
            </w:pPr>
          </w:p>
        </w:tc>
        <w:tc>
          <w:tcPr>
            <w:tcW w:w="646" w:type="pct"/>
            <w:vAlign w:val="center"/>
          </w:tcPr>
          <w:p w:rsidR="00CB4D55" w:rsidRDefault="00CB4D55">
            <w:pPr>
              <w:rPr>
                <w:rFonts w:ascii="Times New Roman" w:hAnsi="Times New Roman"/>
                <w:color w:val="000000" w:themeColor="text1"/>
                <w:sz w:val="24"/>
                <w:szCs w:val="24"/>
                <w:lang w:val="ru-RU"/>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5.</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с.Черемушки, ул.Полевая,1</w:t>
            </w:r>
          </w:p>
        </w:tc>
        <w:tc>
          <w:tcPr>
            <w:tcW w:w="613" w:type="pct"/>
          </w:tcPr>
          <w:p w:rsidR="00CB4D55" w:rsidRDefault="0038682B">
            <w:pPr>
              <w:ind w:left="9"/>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vAlign w:val="center"/>
          </w:tcPr>
          <w:p w:rsidR="00CB4D55" w:rsidRDefault="00CB4D55">
            <w:pPr>
              <w:rPr>
                <w:rFonts w:ascii="Times New Roman" w:hAnsi="Times New Roman"/>
                <w:color w:val="000000" w:themeColor="text1"/>
                <w:sz w:val="24"/>
                <w:szCs w:val="24"/>
                <w:lang w:val="ru-RU" w:eastAsia="ar-SA"/>
              </w:rPr>
            </w:pPr>
          </w:p>
        </w:tc>
        <w:tc>
          <w:tcPr>
            <w:tcW w:w="609" w:type="pct"/>
            <w:vAlign w:val="center"/>
          </w:tcPr>
          <w:p w:rsidR="00CB4D55" w:rsidRDefault="00CB4D55">
            <w:pPr>
              <w:rPr>
                <w:rFonts w:ascii="Times New Roman" w:hAnsi="Times New Roman"/>
                <w:color w:val="000000" w:themeColor="text1"/>
                <w:sz w:val="24"/>
                <w:szCs w:val="24"/>
                <w:lang w:val="ru-RU" w:eastAsia="ar-SA"/>
              </w:rPr>
            </w:pPr>
          </w:p>
        </w:tc>
        <w:tc>
          <w:tcPr>
            <w:tcW w:w="646" w:type="pct"/>
            <w:vAlign w:val="center"/>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6.</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с.Черемушки, ул.Парковая,8</w:t>
            </w:r>
          </w:p>
        </w:tc>
        <w:tc>
          <w:tcPr>
            <w:tcW w:w="613" w:type="pct"/>
          </w:tcPr>
          <w:p w:rsidR="00CB4D55" w:rsidRDefault="0038682B">
            <w:pPr>
              <w:ind w:left="9"/>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right="1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c>
          <w:tcPr>
            <w:tcW w:w="609" w:type="pct"/>
          </w:tcPr>
          <w:p w:rsidR="00CB4D55" w:rsidRDefault="0038682B">
            <w:pPr>
              <w:ind w:right="1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right="1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7.</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с.Черемушки, ул.Шоссейная,56</w:t>
            </w:r>
          </w:p>
        </w:tc>
        <w:tc>
          <w:tcPr>
            <w:tcW w:w="613" w:type="pct"/>
          </w:tcPr>
          <w:p w:rsidR="00CB4D55" w:rsidRDefault="0038682B">
            <w:pPr>
              <w:ind w:left="9"/>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right="1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c>
          <w:tcPr>
            <w:tcW w:w="609" w:type="pct"/>
          </w:tcPr>
          <w:p w:rsidR="00CB4D55" w:rsidRDefault="0038682B">
            <w:pPr>
              <w:ind w:right="1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right="1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8.</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с.Черемушки, ул.. Парковая,9</w:t>
            </w:r>
          </w:p>
        </w:tc>
        <w:tc>
          <w:tcPr>
            <w:tcW w:w="613" w:type="pct"/>
          </w:tcPr>
          <w:p w:rsidR="00CB4D55" w:rsidRDefault="0038682B">
            <w:pPr>
              <w:ind w:left="9"/>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9.</w:t>
            </w:r>
          </w:p>
        </w:tc>
        <w:tc>
          <w:tcPr>
            <w:tcW w:w="1964" w:type="pct"/>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с.Черемушки, Шоссейная, перекресток на ул.</w:t>
            </w:r>
          </w:p>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Тельмана, д.2</w:t>
            </w:r>
          </w:p>
        </w:tc>
        <w:tc>
          <w:tcPr>
            <w:tcW w:w="613" w:type="pct"/>
          </w:tcPr>
          <w:p w:rsidR="00CB4D55" w:rsidRDefault="0038682B">
            <w:pPr>
              <w:ind w:left="9"/>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10.</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с.Черемушки, ул.Шоссейная, 7</w:t>
            </w:r>
          </w:p>
        </w:tc>
        <w:tc>
          <w:tcPr>
            <w:tcW w:w="613" w:type="pct"/>
          </w:tcPr>
          <w:p w:rsidR="00CB4D55" w:rsidRDefault="0038682B">
            <w:pPr>
              <w:ind w:left="9"/>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11.</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с.Черемушки, ул.Шоссейная,30</w:t>
            </w:r>
          </w:p>
        </w:tc>
        <w:tc>
          <w:tcPr>
            <w:tcW w:w="613" w:type="pct"/>
          </w:tcPr>
          <w:p w:rsidR="00CB4D55" w:rsidRDefault="0038682B">
            <w:pPr>
              <w:ind w:left="1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12.</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с.Бол.Борисовка, Ул. Заречная, 21</w:t>
            </w:r>
          </w:p>
        </w:tc>
        <w:tc>
          <w:tcPr>
            <w:tcW w:w="613" w:type="pct"/>
          </w:tcPr>
          <w:p w:rsidR="00CB4D55" w:rsidRDefault="0038682B">
            <w:pPr>
              <w:ind w:left="19"/>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грунт</w:t>
            </w:r>
          </w:p>
        </w:tc>
        <w:tc>
          <w:tcPr>
            <w:tcW w:w="792"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13.</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с.Бол.Борисовка, ул. Рабочая, 31</w:t>
            </w:r>
          </w:p>
        </w:tc>
        <w:tc>
          <w:tcPr>
            <w:tcW w:w="613" w:type="pct"/>
          </w:tcPr>
          <w:p w:rsidR="00CB4D55" w:rsidRDefault="0038682B">
            <w:pPr>
              <w:ind w:left="19"/>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грунт</w:t>
            </w:r>
          </w:p>
        </w:tc>
        <w:tc>
          <w:tcPr>
            <w:tcW w:w="792"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14.</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с.Бол.Борисовка, Ул. Юбилейная,16</w:t>
            </w:r>
          </w:p>
        </w:tc>
        <w:tc>
          <w:tcPr>
            <w:tcW w:w="613" w:type="pct"/>
          </w:tcPr>
          <w:p w:rsidR="00CB4D55" w:rsidRDefault="0038682B">
            <w:pPr>
              <w:ind w:left="19"/>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бетон</w:t>
            </w:r>
          </w:p>
        </w:tc>
        <w:tc>
          <w:tcPr>
            <w:tcW w:w="792"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15.</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с.Бол.Борисовка, ул. Рабочая,30</w:t>
            </w:r>
          </w:p>
        </w:tc>
        <w:tc>
          <w:tcPr>
            <w:tcW w:w="613" w:type="pct"/>
          </w:tcPr>
          <w:p w:rsidR="00CB4D55" w:rsidRDefault="0038682B">
            <w:pPr>
              <w:ind w:left="19"/>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грунт</w:t>
            </w:r>
          </w:p>
        </w:tc>
        <w:tc>
          <w:tcPr>
            <w:tcW w:w="792"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16.</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с.Бол.Борисовка, Ул. Рабочая, 16</w:t>
            </w:r>
          </w:p>
        </w:tc>
        <w:tc>
          <w:tcPr>
            <w:tcW w:w="613" w:type="pct"/>
          </w:tcPr>
          <w:p w:rsidR="00CB4D55" w:rsidRDefault="0038682B">
            <w:pPr>
              <w:ind w:left="1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c>
          <w:tcPr>
            <w:tcW w:w="609" w:type="pct"/>
          </w:tcPr>
          <w:p w:rsidR="00CB4D55" w:rsidRDefault="0038682B">
            <w:pPr>
              <w:ind w:left="6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17.</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с.Бол.Борисовка, ул. Ленина,23</w:t>
            </w:r>
          </w:p>
        </w:tc>
        <w:tc>
          <w:tcPr>
            <w:tcW w:w="613" w:type="pct"/>
          </w:tcPr>
          <w:p w:rsidR="00CB4D55" w:rsidRDefault="0038682B">
            <w:pPr>
              <w:ind w:left="1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c>
          <w:tcPr>
            <w:tcW w:w="609" w:type="pct"/>
          </w:tcPr>
          <w:p w:rsidR="00CB4D55" w:rsidRDefault="0038682B">
            <w:pPr>
              <w:ind w:left="6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18.</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 Бол.Борисовка, ул.Рабочая, 20</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19.</w:t>
            </w:r>
          </w:p>
        </w:tc>
        <w:tc>
          <w:tcPr>
            <w:tcW w:w="1964" w:type="pct"/>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с. Бояркино, ул. Центральная, </w:t>
            </w:r>
          </w:p>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д.24</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20.</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с.Бояркино, ул.Советская,12</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20.</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с.Бояркино, ул..Труда,25</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22.</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с.Бояркино, ул.Речная,17</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23.</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с.Бояркино, ул..Новая,13</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24.</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с.Бояркино, ул..Зеленая,6</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25.</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с.Бояркино, ул..Почтовая,35</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26.</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с.Бояркино, ул..Мира,7</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c>
          <w:tcPr>
            <w:tcW w:w="609" w:type="pct"/>
          </w:tcPr>
          <w:p w:rsidR="00CB4D55" w:rsidRDefault="0038682B">
            <w:pPr>
              <w:ind w:left="6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27.</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с.Бояркино, ул..Луговая,13</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28.</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 Бояркино, ул. Почтовая, д.1</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29.</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с.Мал.Борисовка, ул. Школьная,81</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c>
          <w:tcPr>
            <w:tcW w:w="609" w:type="pct"/>
          </w:tcPr>
          <w:p w:rsidR="00CB4D55" w:rsidRDefault="0038682B">
            <w:pPr>
              <w:ind w:left="6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CB4D55">
            <w:pPr>
              <w:ind w:left="65"/>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30.</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с.Мал. Борисовка, ул. Школьная,18</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c>
          <w:tcPr>
            <w:tcW w:w="609" w:type="pct"/>
          </w:tcPr>
          <w:p w:rsidR="00CB4D55" w:rsidRDefault="0038682B">
            <w:pPr>
              <w:ind w:left="6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31.</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 Мал. Борисовка, ул. Школьная, 45</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c>
          <w:tcPr>
            <w:tcW w:w="609" w:type="pct"/>
          </w:tcPr>
          <w:p w:rsidR="00CB4D55" w:rsidRDefault="0038682B">
            <w:pPr>
              <w:ind w:left="6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32.</w:t>
            </w:r>
          </w:p>
        </w:tc>
        <w:tc>
          <w:tcPr>
            <w:tcW w:w="1964" w:type="pct"/>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с. Междуречье, ул. </w:t>
            </w:r>
            <w:r w:rsidR="001B246A">
              <w:rPr>
                <w:rFonts w:ascii="Times New Roman" w:hAnsi="Times New Roman"/>
                <w:color w:val="000000" w:themeColor="text1"/>
                <w:sz w:val="24"/>
                <w:szCs w:val="24"/>
                <w:lang w:val="ru-RU"/>
              </w:rPr>
              <w:t>Верхняя,</w:t>
            </w:r>
            <w:r>
              <w:rPr>
                <w:rFonts w:ascii="Times New Roman" w:hAnsi="Times New Roman"/>
                <w:color w:val="000000" w:themeColor="text1"/>
                <w:sz w:val="24"/>
                <w:szCs w:val="24"/>
                <w:lang w:val="ru-RU"/>
              </w:rPr>
              <w:t xml:space="preserve"> </w:t>
            </w:r>
          </w:p>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д.22</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33.</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 Поддубное, пер. Первый, д4</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34.</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с.Поддубное, Пер.Школьный,7</w:t>
            </w:r>
          </w:p>
        </w:tc>
        <w:tc>
          <w:tcPr>
            <w:tcW w:w="613" w:type="pct"/>
          </w:tcPr>
          <w:p w:rsidR="00CB4D55" w:rsidRDefault="0038682B">
            <w:pPr>
              <w:ind w:left="4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35.</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с.Поддубное, ул.Луговая,19</w:t>
            </w:r>
          </w:p>
        </w:tc>
        <w:tc>
          <w:tcPr>
            <w:tcW w:w="613" w:type="pct"/>
          </w:tcPr>
          <w:p w:rsidR="00CB4D55" w:rsidRDefault="0038682B">
            <w:pPr>
              <w:ind w:left="4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36.</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с.Поддубное, ул. Молодежная, 16</w:t>
            </w:r>
          </w:p>
        </w:tc>
        <w:tc>
          <w:tcPr>
            <w:tcW w:w="613" w:type="pct"/>
          </w:tcPr>
          <w:p w:rsidR="00CB4D55" w:rsidRDefault="0038682B">
            <w:pPr>
              <w:ind w:left="4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37.</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с.Поддубное, ул. Мира, 21</w:t>
            </w:r>
          </w:p>
        </w:tc>
        <w:tc>
          <w:tcPr>
            <w:tcW w:w="613" w:type="pct"/>
          </w:tcPr>
          <w:p w:rsidR="00CB4D55" w:rsidRDefault="0038682B">
            <w:pPr>
              <w:ind w:left="4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38.</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с.Поддубное, Пер.Больничный,4</w:t>
            </w:r>
          </w:p>
        </w:tc>
        <w:tc>
          <w:tcPr>
            <w:tcW w:w="613" w:type="pct"/>
          </w:tcPr>
          <w:p w:rsidR="00CB4D55" w:rsidRDefault="0038682B">
            <w:pPr>
              <w:ind w:left="4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48"/>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 xml:space="preserve">нет </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39.</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с.Поддубное, Пер.Второй,20</w:t>
            </w:r>
          </w:p>
        </w:tc>
        <w:tc>
          <w:tcPr>
            <w:tcW w:w="613" w:type="pct"/>
          </w:tcPr>
          <w:p w:rsidR="00CB4D55" w:rsidRDefault="0038682B">
            <w:pPr>
              <w:ind w:left="4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40.</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с.Поддубное, ул..Красная горка,11</w:t>
            </w:r>
          </w:p>
        </w:tc>
        <w:tc>
          <w:tcPr>
            <w:tcW w:w="613" w:type="pct"/>
          </w:tcPr>
          <w:p w:rsidR="00CB4D55" w:rsidRDefault="0038682B">
            <w:pPr>
              <w:ind w:left="4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4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4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41.</w:t>
            </w:r>
          </w:p>
        </w:tc>
        <w:tc>
          <w:tcPr>
            <w:tcW w:w="1964" w:type="pct"/>
          </w:tcPr>
          <w:p w:rsidR="00CB4D55" w:rsidRDefault="0038682B" w:rsidP="0007052F">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 xml:space="preserve">с.Поддубное, </w:t>
            </w:r>
            <w:r w:rsidR="0007052F">
              <w:rPr>
                <w:rFonts w:ascii="Times New Roman" w:hAnsi="Times New Roman"/>
                <w:color w:val="000000" w:themeColor="text1"/>
                <w:sz w:val="24"/>
                <w:szCs w:val="24"/>
                <w:lang w:val="ru-RU"/>
              </w:rPr>
              <w:t>ул.</w:t>
            </w:r>
            <w:r>
              <w:rPr>
                <w:rFonts w:ascii="Times New Roman" w:hAnsi="Times New Roman"/>
                <w:color w:val="000000" w:themeColor="text1"/>
                <w:sz w:val="24"/>
                <w:szCs w:val="24"/>
                <w:lang w:val="ru-RU"/>
              </w:rPr>
              <w:t xml:space="preserve"> Красная горка, 20</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42.</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с.Поддубное, ул.Красная горка,46</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43.</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 Поддубное, ул. Красная Горка, д.1</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c>
          <w:tcPr>
            <w:tcW w:w="609" w:type="pct"/>
          </w:tcPr>
          <w:p w:rsidR="00CB4D55" w:rsidRDefault="0038682B">
            <w:pPr>
              <w:ind w:left="6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44.</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с.Поддубное, ул. Мира, 21</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45.</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с.Репьевка, ул.Заречная, д.4</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46.</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с.Репьевка, ул.Новая, 5</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47.</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с.Репьевка, ул.Молодежная, 1</w:t>
            </w:r>
          </w:p>
        </w:tc>
        <w:tc>
          <w:tcPr>
            <w:tcW w:w="613"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6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67"/>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48.</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с.Репьевка, ул.Деревенская,5</w:t>
            </w:r>
          </w:p>
        </w:tc>
        <w:tc>
          <w:tcPr>
            <w:tcW w:w="613"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3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vAlign w:val="center"/>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49.</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с.Репьевка, ул.Специалистов ,1</w:t>
            </w:r>
          </w:p>
        </w:tc>
        <w:tc>
          <w:tcPr>
            <w:tcW w:w="613"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3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vAlign w:val="center"/>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50.</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с.Репьевка, ул..Конечная.6</w:t>
            </w:r>
          </w:p>
        </w:tc>
        <w:tc>
          <w:tcPr>
            <w:tcW w:w="613"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3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vAlign w:val="center"/>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51.</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с.Репьевка, ул.Луговая,3</w:t>
            </w:r>
          </w:p>
        </w:tc>
        <w:tc>
          <w:tcPr>
            <w:tcW w:w="613"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3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vAlign w:val="center"/>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52.</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с.Репьевка, ул.Центральная, 34</w:t>
            </w:r>
          </w:p>
        </w:tc>
        <w:tc>
          <w:tcPr>
            <w:tcW w:w="613"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3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vAlign w:val="center"/>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53.</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с.Репьевка, ул..Центральная, 21</w:t>
            </w:r>
          </w:p>
        </w:tc>
        <w:tc>
          <w:tcPr>
            <w:tcW w:w="613"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3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vAlign w:val="center"/>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54.</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 Репьевка, ул.Центральная ,6</w:t>
            </w:r>
          </w:p>
        </w:tc>
        <w:tc>
          <w:tcPr>
            <w:tcW w:w="613"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35"/>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36"/>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vAlign w:val="center"/>
          </w:tcPr>
          <w:p w:rsidR="00CB4D55" w:rsidRDefault="00CB4D55">
            <w:pPr>
              <w:rPr>
                <w:rFonts w:ascii="Times New Roman" w:hAnsi="Times New Roman"/>
                <w:color w:val="000000" w:themeColor="text1"/>
                <w:sz w:val="24"/>
                <w:szCs w:val="24"/>
                <w:lang w:val="ru-RU" w:eastAsia="ar-SA"/>
              </w:rPr>
            </w:pP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55.</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 Репьевка, ул. Советская, д.4</w:t>
            </w:r>
          </w:p>
        </w:tc>
        <w:tc>
          <w:tcPr>
            <w:tcW w:w="613" w:type="pct"/>
          </w:tcPr>
          <w:p w:rsidR="00CB4D55" w:rsidRDefault="0038682B">
            <w:pPr>
              <w:ind w:left="10"/>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c>
          <w:tcPr>
            <w:tcW w:w="609"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56.</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 Репьевка, ул. Цетральная, д12</w:t>
            </w:r>
          </w:p>
        </w:tc>
        <w:tc>
          <w:tcPr>
            <w:tcW w:w="613" w:type="pct"/>
          </w:tcPr>
          <w:p w:rsidR="00CB4D55" w:rsidRDefault="0038682B">
            <w:pPr>
              <w:ind w:left="10"/>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c>
          <w:tcPr>
            <w:tcW w:w="609"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4</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57.</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 Репьевка, ул. Заречная, д.1</w:t>
            </w:r>
          </w:p>
        </w:tc>
        <w:tc>
          <w:tcPr>
            <w:tcW w:w="613" w:type="pct"/>
          </w:tcPr>
          <w:p w:rsidR="00CB4D55" w:rsidRDefault="0038682B">
            <w:pPr>
              <w:ind w:left="10"/>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58.</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с.Аристовка, ул. Центральная, 135</w:t>
            </w:r>
          </w:p>
        </w:tc>
        <w:tc>
          <w:tcPr>
            <w:tcW w:w="613" w:type="pct"/>
          </w:tcPr>
          <w:p w:rsidR="00CB4D55" w:rsidRDefault="0038682B">
            <w:pPr>
              <w:ind w:left="10"/>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59.</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с.Аристовка, ул. Центральная, 75</w:t>
            </w:r>
          </w:p>
        </w:tc>
        <w:tc>
          <w:tcPr>
            <w:tcW w:w="613" w:type="pct"/>
          </w:tcPr>
          <w:p w:rsidR="00CB4D55" w:rsidRDefault="0038682B">
            <w:pPr>
              <w:ind w:left="10"/>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60.</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с.Аристовка, ул. Центральная, 34</w:t>
            </w:r>
          </w:p>
        </w:tc>
        <w:tc>
          <w:tcPr>
            <w:tcW w:w="613" w:type="pct"/>
          </w:tcPr>
          <w:p w:rsidR="00CB4D55" w:rsidRDefault="0038682B">
            <w:pPr>
              <w:ind w:left="10"/>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61.</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с.Аристовка, ул. Центральная, 19</w:t>
            </w:r>
          </w:p>
        </w:tc>
        <w:tc>
          <w:tcPr>
            <w:tcW w:w="613" w:type="pct"/>
          </w:tcPr>
          <w:p w:rsidR="00CB4D55" w:rsidRDefault="0038682B">
            <w:pPr>
              <w:ind w:left="10"/>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62.</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с.Аристовка, ул.Молодежная, 4</w:t>
            </w:r>
          </w:p>
        </w:tc>
        <w:tc>
          <w:tcPr>
            <w:tcW w:w="613" w:type="pct"/>
          </w:tcPr>
          <w:p w:rsidR="00CB4D55" w:rsidRDefault="0038682B">
            <w:pPr>
              <w:ind w:left="10"/>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left="8"/>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63.</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с.Аристовка, ул. Молодежная, 8</w:t>
            </w:r>
          </w:p>
        </w:tc>
        <w:tc>
          <w:tcPr>
            <w:tcW w:w="613" w:type="pct"/>
          </w:tcPr>
          <w:p w:rsidR="00CB4D55" w:rsidRDefault="0038682B">
            <w:pPr>
              <w:ind w:right="1"/>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right="2"/>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right="2"/>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right="3"/>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64.</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с.Аристовка, Ул. Молодежная,26</w:t>
            </w:r>
          </w:p>
        </w:tc>
        <w:tc>
          <w:tcPr>
            <w:tcW w:w="613" w:type="pct"/>
          </w:tcPr>
          <w:p w:rsidR="00CB4D55" w:rsidRDefault="0038682B">
            <w:pPr>
              <w:ind w:right="1"/>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right="2"/>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right="2"/>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right="3"/>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65.</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с. Поддубное, ул. Школьная, 63</w:t>
            </w:r>
          </w:p>
        </w:tc>
        <w:tc>
          <w:tcPr>
            <w:tcW w:w="613" w:type="pct"/>
          </w:tcPr>
          <w:p w:rsidR="00CB4D55" w:rsidRDefault="0038682B">
            <w:pPr>
              <w:ind w:right="1"/>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бетон</w:t>
            </w:r>
          </w:p>
        </w:tc>
        <w:tc>
          <w:tcPr>
            <w:tcW w:w="792" w:type="pct"/>
          </w:tcPr>
          <w:p w:rsidR="00CB4D55" w:rsidRDefault="0038682B">
            <w:pPr>
              <w:ind w:right="3"/>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1,5</w:t>
            </w:r>
          </w:p>
        </w:tc>
        <w:tc>
          <w:tcPr>
            <w:tcW w:w="609" w:type="pct"/>
          </w:tcPr>
          <w:p w:rsidR="00CB4D55" w:rsidRDefault="0038682B">
            <w:pPr>
              <w:ind w:right="2"/>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1</w:t>
            </w:r>
          </w:p>
        </w:tc>
        <w:tc>
          <w:tcPr>
            <w:tcW w:w="646" w:type="pct"/>
          </w:tcPr>
          <w:p w:rsidR="00CB4D55" w:rsidRDefault="0038682B">
            <w:pPr>
              <w:ind w:right="1"/>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0,36</w:t>
            </w:r>
          </w:p>
        </w:tc>
      </w:tr>
      <w:tr w:rsidR="00CB4D55">
        <w:trPr>
          <w:trHeight w:val="26"/>
        </w:trPr>
        <w:tc>
          <w:tcPr>
            <w:tcW w:w="373" w:type="pct"/>
            <w:vAlign w:val="center"/>
          </w:tcPr>
          <w:p w:rsidR="00CB4D55" w:rsidRDefault="0038682B">
            <w:pPr>
              <w:jc w:val="center"/>
              <w:rPr>
                <w:rFonts w:ascii="Times New Roman" w:hAnsi="Times New Roman"/>
                <w:b/>
                <w:color w:val="000000" w:themeColor="text1"/>
                <w:sz w:val="24"/>
                <w:szCs w:val="24"/>
                <w:lang w:val="ru-RU" w:eastAsia="ar-SA"/>
              </w:rPr>
            </w:pPr>
            <w:r>
              <w:rPr>
                <w:rFonts w:ascii="Times New Roman" w:hAnsi="Times New Roman"/>
                <w:b/>
                <w:color w:val="000000" w:themeColor="text1"/>
                <w:sz w:val="24"/>
                <w:szCs w:val="24"/>
                <w:lang w:val="ru-RU" w:eastAsia="ar-SA"/>
              </w:rPr>
              <w:t>66.</w:t>
            </w:r>
          </w:p>
        </w:tc>
        <w:tc>
          <w:tcPr>
            <w:tcW w:w="1964" w:type="pct"/>
          </w:tcPr>
          <w:p w:rsidR="00CB4D55" w:rsidRDefault="0038682B">
            <w:pPr>
              <w:rPr>
                <w:rFonts w:ascii="Times New Roman" w:hAnsi="Times New Roman"/>
                <w:color w:val="000000" w:themeColor="text1"/>
                <w:sz w:val="24"/>
                <w:szCs w:val="24"/>
                <w:lang w:val="ru-RU" w:eastAsia="ar-SA"/>
              </w:rPr>
            </w:pPr>
            <w:r>
              <w:rPr>
                <w:rFonts w:ascii="Times New Roman" w:hAnsi="Times New Roman"/>
                <w:color w:val="000000" w:themeColor="text1"/>
                <w:sz w:val="24"/>
                <w:szCs w:val="24"/>
                <w:lang w:val="ru-RU"/>
              </w:rPr>
              <w:t>с.Репьевка, ул.Советская, д.8</w:t>
            </w:r>
          </w:p>
        </w:tc>
        <w:tc>
          <w:tcPr>
            <w:tcW w:w="613" w:type="pct"/>
          </w:tcPr>
          <w:p w:rsidR="00CB4D55" w:rsidRDefault="0038682B">
            <w:pPr>
              <w:ind w:right="1"/>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грунт</w:t>
            </w:r>
          </w:p>
        </w:tc>
        <w:tc>
          <w:tcPr>
            <w:tcW w:w="792" w:type="pct"/>
          </w:tcPr>
          <w:p w:rsidR="00CB4D55" w:rsidRDefault="0038682B">
            <w:pPr>
              <w:ind w:right="2"/>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2</w:t>
            </w:r>
          </w:p>
        </w:tc>
        <w:tc>
          <w:tcPr>
            <w:tcW w:w="609" w:type="pct"/>
          </w:tcPr>
          <w:p w:rsidR="00CB4D55" w:rsidRDefault="0038682B">
            <w:pPr>
              <w:ind w:right="1"/>
              <w:rPr>
                <w:rFonts w:ascii="Times New Roman" w:hAnsi="Times New Roman"/>
                <w:color w:val="000000" w:themeColor="text1"/>
                <w:sz w:val="24"/>
                <w:szCs w:val="24"/>
                <w:lang w:val="ru-RU" w:eastAsia="ar-SA"/>
              </w:rPr>
            </w:pPr>
            <w:r>
              <w:rPr>
                <w:rFonts w:ascii="Times New Roman" w:hAnsi="Times New Roman"/>
                <w:color w:val="000000" w:themeColor="text1"/>
                <w:sz w:val="24"/>
                <w:szCs w:val="24"/>
              </w:rPr>
              <w:t>НЕТ</w:t>
            </w:r>
          </w:p>
        </w:tc>
        <w:tc>
          <w:tcPr>
            <w:tcW w:w="646" w:type="pct"/>
          </w:tcPr>
          <w:p w:rsidR="00CB4D55" w:rsidRDefault="00CB4D55">
            <w:pPr>
              <w:rPr>
                <w:rFonts w:ascii="Times New Roman" w:hAnsi="Times New Roman"/>
                <w:color w:val="000000" w:themeColor="text1"/>
                <w:sz w:val="24"/>
                <w:szCs w:val="24"/>
                <w:lang w:val="ru-RU" w:eastAsia="ar-SA"/>
              </w:rPr>
            </w:pPr>
          </w:p>
        </w:tc>
      </w:tr>
    </w:tbl>
    <w:p w:rsidR="00CB4D55" w:rsidRDefault="0038682B">
      <w:pPr>
        <w:ind w:firstLine="709"/>
        <w:jc w:val="both"/>
        <w:rPr>
          <w:rFonts w:ascii="Times New Roman" w:hAnsi="Times New Roman"/>
          <w:color w:val="000000" w:themeColor="text1"/>
          <w:sz w:val="28"/>
          <w:szCs w:val="28"/>
          <w:lang w:val="ru-RU" w:eastAsia="ar-SA"/>
        </w:rPr>
      </w:pPr>
      <w:r>
        <w:rPr>
          <w:rFonts w:ascii="Times New Roman" w:hAnsi="Times New Roman"/>
          <w:color w:val="000000" w:themeColor="text1"/>
          <w:sz w:val="28"/>
          <w:szCs w:val="28"/>
          <w:lang w:val="ru-RU" w:eastAsia="ar-SA"/>
        </w:rPr>
        <w:t>Согласно Территориальной схеме обращения с отходами Ульяновской области, объекты размещения отходов производства и потребления на территории МО Черемушкинское сельское поселение отсутствуют.</w:t>
      </w:r>
    </w:p>
    <w:p w:rsidR="00CB4D55" w:rsidRDefault="0038682B">
      <w:pPr>
        <w:ind w:firstLine="708"/>
        <w:jc w:val="both"/>
        <w:rPr>
          <w:rFonts w:ascii="Times New Roman" w:hAnsi="Times New Roman"/>
          <w:bCs/>
          <w:color w:val="000000" w:themeColor="text1"/>
          <w:sz w:val="28"/>
          <w:szCs w:val="28"/>
          <w:lang w:val="ru-RU"/>
        </w:rPr>
      </w:pPr>
      <w:r>
        <w:rPr>
          <w:rFonts w:ascii="Times New Roman" w:hAnsi="Times New Roman"/>
          <w:color w:val="000000" w:themeColor="text1"/>
          <w:sz w:val="28"/>
          <w:szCs w:val="28"/>
          <w:lang w:val="ru-RU"/>
        </w:rPr>
        <w:t>Объекты по обеззараживанию и обезвреживанию медицинских отходов</w:t>
      </w:r>
      <w:r>
        <w:rPr>
          <w:rFonts w:ascii="Times New Roman" w:hAnsi="Times New Roman"/>
          <w:color w:val="000000" w:themeColor="text1"/>
          <w:sz w:val="24"/>
          <w:szCs w:val="24"/>
          <w:lang w:val="ru-RU" w:eastAsia="ar-SA"/>
        </w:rPr>
        <w:t xml:space="preserve"> </w:t>
      </w:r>
      <w:r>
        <w:rPr>
          <w:rFonts w:ascii="Times New Roman" w:hAnsi="Times New Roman"/>
          <w:color w:val="000000" w:themeColor="text1"/>
          <w:sz w:val="28"/>
          <w:szCs w:val="28"/>
          <w:lang w:val="ru-RU"/>
        </w:rPr>
        <w:t xml:space="preserve">на территории </w:t>
      </w:r>
      <w:r>
        <w:rPr>
          <w:rFonts w:ascii="Times New Roman" w:hAnsi="Times New Roman"/>
          <w:color w:val="000000" w:themeColor="text1"/>
          <w:sz w:val="28"/>
          <w:szCs w:val="28"/>
          <w:lang w:val="ru-RU" w:eastAsia="ar-SA"/>
        </w:rPr>
        <w:t xml:space="preserve">МО Черемушкинское сельское поселение </w:t>
      </w:r>
      <w:r>
        <w:rPr>
          <w:rFonts w:ascii="Times New Roman" w:hAnsi="Times New Roman"/>
          <w:color w:val="000000" w:themeColor="text1"/>
          <w:sz w:val="28"/>
          <w:szCs w:val="28"/>
          <w:lang w:val="ru-RU"/>
        </w:rPr>
        <w:t>отсутствуют.</w:t>
      </w:r>
    </w:p>
    <w:p w:rsidR="00CB4D55" w:rsidRDefault="0038682B">
      <w:pPr>
        <w:pStyle w:val="afffc"/>
        <w:spacing w:line="240" w:lineRule="auto"/>
        <w:ind w:firstLine="0"/>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Кладбища</w:t>
      </w:r>
      <w:bookmarkEnd w:id="308"/>
      <w:bookmarkEnd w:id="309"/>
      <w:bookmarkEnd w:id="310"/>
      <w:bookmarkEnd w:id="311"/>
    </w:p>
    <w:p w:rsidR="00CB4D55" w:rsidRDefault="0038682B">
      <w:pPr>
        <w:ind w:firstLine="350"/>
        <w:jc w:val="both"/>
        <w:rPr>
          <w:rFonts w:ascii="Times New Roman" w:hAnsi="Times New Roman"/>
          <w:iCs/>
          <w:color w:val="000000" w:themeColor="text1"/>
          <w:sz w:val="28"/>
          <w:szCs w:val="28"/>
          <w:lang w:val="ru-RU"/>
        </w:rPr>
      </w:pPr>
      <w:r>
        <w:rPr>
          <w:rFonts w:ascii="Times New Roman" w:hAnsi="Times New Roman"/>
          <w:iCs/>
          <w:color w:val="000000" w:themeColor="text1"/>
          <w:sz w:val="28"/>
          <w:szCs w:val="28"/>
          <w:lang w:val="ru-RU"/>
        </w:rPr>
        <w:t xml:space="preserve">В ведении администрации </w:t>
      </w:r>
      <w:r>
        <w:rPr>
          <w:rFonts w:ascii="Times New Roman" w:hAnsi="Times New Roman"/>
          <w:color w:val="000000" w:themeColor="text1"/>
          <w:sz w:val="28"/>
          <w:szCs w:val="28"/>
          <w:lang w:val="ru-RU"/>
        </w:rPr>
        <w:t>муниципального образования Черемушкинское сельское поселение Инзенского района Ульяновской области</w:t>
      </w:r>
      <w:r>
        <w:rPr>
          <w:rFonts w:ascii="Times New Roman" w:hAnsi="Times New Roman"/>
          <w:iCs/>
          <w:color w:val="000000" w:themeColor="text1"/>
          <w:sz w:val="28"/>
          <w:szCs w:val="28"/>
          <w:lang w:val="ru-RU"/>
        </w:rPr>
        <w:t xml:space="preserve"> </w:t>
      </w:r>
      <w:r w:rsidR="003671FB">
        <w:rPr>
          <w:rFonts w:ascii="Times New Roman" w:hAnsi="Times New Roman"/>
          <w:iCs/>
          <w:color w:val="000000" w:themeColor="text1"/>
          <w:sz w:val="28"/>
          <w:szCs w:val="28"/>
          <w:lang w:val="ru-RU"/>
        </w:rPr>
        <w:t xml:space="preserve">находятся семь </w:t>
      </w:r>
      <w:r>
        <w:rPr>
          <w:rFonts w:ascii="Times New Roman" w:hAnsi="Times New Roman"/>
          <w:iCs/>
          <w:color w:val="000000" w:themeColor="text1"/>
          <w:sz w:val="28"/>
          <w:szCs w:val="28"/>
          <w:lang w:val="ru-RU"/>
        </w:rPr>
        <w:t xml:space="preserve">кладбищ, расположенные в </w:t>
      </w:r>
      <w:r w:rsidRPr="003671FB">
        <w:rPr>
          <w:rFonts w:ascii="Times New Roman" w:hAnsi="Times New Roman"/>
          <w:iCs/>
          <w:sz w:val="28"/>
          <w:szCs w:val="28"/>
          <w:lang w:val="ru-RU"/>
        </w:rPr>
        <w:t xml:space="preserve">с. Аристовка и с. Поддубное, с. </w:t>
      </w:r>
      <w:r w:rsidR="001B246A" w:rsidRPr="003671FB">
        <w:rPr>
          <w:rFonts w:ascii="Times New Roman" w:hAnsi="Times New Roman"/>
          <w:iCs/>
          <w:sz w:val="28"/>
          <w:szCs w:val="28"/>
          <w:lang w:val="ru-RU"/>
        </w:rPr>
        <w:t>Б. Борисовка</w:t>
      </w:r>
      <w:r w:rsidRPr="003671FB">
        <w:rPr>
          <w:rFonts w:ascii="Times New Roman" w:hAnsi="Times New Roman"/>
          <w:iCs/>
          <w:sz w:val="28"/>
          <w:szCs w:val="28"/>
          <w:lang w:val="ru-RU"/>
        </w:rPr>
        <w:t>, с. Бояркино,</w:t>
      </w:r>
      <w:r w:rsidR="001B246A" w:rsidRPr="003671FB">
        <w:rPr>
          <w:rFonts w:ascii="Times New Roman" w:hAnsi="Times New Roman"/>
          <w:iCs/>
          <w:sz w:val="28"/>
          <w:szCs w:val="28"/>
          <w:lang w:val="ru-RU"/>
        </w:rPr>
        <w:t xml:space="preserve"> </w:t>
      </w:r>
      <w:r w:rsidRPr="003671FB">
        <w:rPr>
          <w:rFonts w:ascii="Times New Roman" w:hAnsi="Times New Roman"/>
          <w:iCs/>
          <w:sz w:val="28"/>
          <w:szCs w:val="28"/>
          <w:lang w:val="ru-RU"/>
        </w:rPr>
        <w:t xml:space="preserve">с. Репьевка, д. Междуречье </w:t>
      </w:r>
      <w:r>
        <w:rPr>
          <w:rFonts w:ascii="Times New Roman" w:hAnsi="Times New Roman"/>
          <w:iCs/>
          <w:color w:val="000000" w:themeColor="text1"/>
          <w:sz w:val="28"/>
          <w:szCs w:val="28"/>
          <w:lang w:val="ru-RU"/>
        </w:rPr>
        <w:t xml:space="preserve">Кладбище д. Кеньша закрыто для мест захоронения. </w:t>
      </w:r>
    </w:p>
    <w:p w:rsidR="00464987" w:rsidRDefault="00464987">
      <w:pPr>
        <w:ind w:firstLine="350"/>
        <w:jc w:val="both"/>
        <w:rPr>
          <w:rFonts w:ascii="Times New Roman" w:hAnsi="Times New Roman"/>
          <w:iCs/>
          <w:color w:val="000000" w:themeColor="text1"/>
          <w:sz w:val="28"/>
          <w:szCs w:val="28"/>
          <w:lang w:val="ru-RU"/>
        </w:rPr>
      </w:pPr>
    </w:p>
    <w:p w:rsidR="00CB4D55" w:rsidRDefault="0038682B">
      <w:pPr>
        <w:jc w:val="center"/>
        <w:rPr>
          <w:rFonts w:ascii="Times New Roman" w:hAnsi="Times New Roman"/>
          <w:i/>
          <w:color w:val="000000" w:themeColor="text1"/>
          <w:sz w:val="28"/>
          <w:szCs w:val="28"/>
          <w:lang w:val="ru-RU"/>
        </w:rPr>
      </w:pPr>
      <w:r>
        <w:rPr>
          <w:rFonts w:ascii="Times New Roman" w:hAnsi="Times New Roman"/>
          <w:i/>
          <w:color w:val="000000" w:themeColor="text1"/>
          <w:sz w:val="28"/>
          <w:szCs w:val="28"/>
          <w:lang w:val="ru-RU"/>
        </w:rPr>
        <w:t xml:space="preserve">Расчет обеспеченности территории </w:t>
      </w:r>
      <w:r>
        <w:rPr>
          <w:rFonts w:ascii="Times New Roman" w:hAnsi="Times New Roman"/>
          <w:i/>
          <w:color w:val="000000" w:themeColor="text1"/>
          <w:sz w:val="28"/>
          <w:szCs w:val="28"/>
          <w:lang w:val="ru-RU" w:eastAsia="ar-SA"/>
        </w:rPr>
        <w:t>МО Черемушкинское сельское поселение</w:t>
      </w:r>
      <w:r>
        <w:rPr>
          <w:rFonts w:ascii="Times New Roman" w:hAnsi="Times New Roman"/>
          <w:i/>
          <w:color w:val="000000" w:themeColor="text1"/>
          <w:sz w:val="28"/>
          <w:szCs w:val="28"/>
          <w:lang w:val="ru-RU"/>
        </w:rPr>
        <w:t xml:space="preserve"> местами захоронения</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При расчете обеспеченности территории сельского поселения местами захоронения использовались показатели СП 42.13330.2016 Градостроительство. Планировка и застройка городских и сельских поселений. Актуализированная редакция СНиП 2.07.01-89*.</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Предельные значения минимально допустимого уровня обеспеченности объектами захоронения составляют для кладбища традиционного захоронения - 0,24 га на 1000 человек населения.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1098/ 1000 * 0,24 = 0,26 га</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Таким образом, минимальная свободная площадь, выделенная под места захоронения в сельском поселении </w:t>
      </w:r>
      <w:r>
        <w:rPr>
          <w:rFonts w:ascii="Times New Roman" w:hAnsi="Times New Roman"/>
          <w:i/>
          <w:color w:val="000000" w:themeColor="text1"/>
          <w:sz w:val="28"/>
          <w:szCs w:val="28"/>
          <w:lang w:val="ru-RU"/>
        </w:rPr>
        <w:t>на расчетный срок</w:t>
      </w:r>
      <w:r>
        <w:rPr>
          <w:rFonts w:ascii="Times New Roman" w:hAnsi="Times New Roman"/>
          <w:color w:val="000000" w:themeColor="text1"/>
          <w:sz w:val="28"/>
          <w:szCs w:val="28"/>
          <w:lang w:val="ru-RU"/>
        </w:rPr>
        <w:t xml:space="preserve"> должна составлять не менее 0,26 га. </w:t>
      </w: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CB4D55" w:rsidRDefault="0038682B">
      <w:pPr>
        <w:jc w:val="center"/>
        <w:rPr>
          <w:rFonts w:ascii="Times New Roman" w:eastAsia="SimSun" w:hAnsi="Times New Roman"/>
          <w:i/>
          <w:color w:val="000000" w:themeColor="text1"/>
          <w:sz w:val="28"/>
          <w:szCs w:val="28"/>
          <w:lang w:val="ru-RU" w:eastAsia="zh-CN" w:bidi="hi-IN"/>
        </w:rPr>
      </w:pPr>
      <w:r>
        <w:rPr>
          <w:rFonts w:ascii="Times New Roman" w:eastAsia="SimSun" w:hAnsi="Times New Roman"/>
          <w:i/>
          <w:color w:val="000000" w:themeColor="text1"/>
          <w:sz w:val="28"/>
          <w:szCs w:val="28"/>
          <w:lang w:val="ru-RU" w:eastAsia="zh-CN" w:bidi="hi-IN"/>
        </w:rPr>
        <w:t>Санитарная очистка территории</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Генеральным планом на расчетный срок предлагается:</w:t>
      </w:r>
    </w:p>
    <w:p w:rsidR="00CB4D55" w:rsidRDefault="0038682B">
      <w:pPr>
        <w:jc w:val="both"/>
        <w:rPr>
          <w:rFonts w:ascii="Times New Roman" w:eastAsia="SimSun" w:hAnsi="Times New Roman"/>
          <w:color w:val="000000" w:themeColor="text1"/>
          <w:sz w:val="28"/>
          <w:szCs w:val="28"/>
          <w:lang w:val="ru-RU" w:eastAsia="zh-CN" w:bidi="hi-IN"/>
        </w:rPr>
      </w:pPr>
      <w:r>
        <w:rPr>
          <w:rFonts w:ascii="Times New Roman" w:eastAsia="SimSun" w:hAnsi="Times New Roman"/>
          <w:color w:val="000000" w:themeColor="text1"/>
          <w:sz w:val="28"/>
          <w:szCs w:val="28"/>
          <w:lang w:val="ru-RU" w:eastAsia="zh-CN" w:bidi="hi-IN"/>
        </w:rPr>
        <w:tab/>
        <w:t xml:space="preserve"> - приведение в соответствии с экологическими и санитарными нормами всех существующих площадок для сбора и накопления ТКО;</w:t>
      </w:r>
    </w:p>
    <w:p w:rsidR="00CB4D55" w:rsidRDefault="0038682B">
      <w:pPr>
        <w:pStyle w:val="afffc"/>
        <w:spacing w:line="240" w:lineRule="auto"/>
        <w:ind w:firstLine="709"/>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организация сбора и удаление вторичного сырья; </w:t>
      </w:r>
    </w:p>
    <w:p w:rsidR="00CB4D55" w:rsidRDefault="0038682B">
      <w:pPr>
        <w:pStyle w:val="afffc"/>
        <w:spacing w:line="240" w:lineRule="auto"/>
        <w:ind w:firstLine="709"/>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организация безопасного сбора и утилизации медицинских, строительных и промышленных отходов в соответствии с нормативными требованиями; </w:t>
      </w:r>
    </w:p>
    <w:p w:rsidR="00CB4D55" w:rsidRDefault="0038682B">
      <w:pPr>
        <w:pStyle w:val="afffc"/>
        <w:spacing w:line="240" w:lineRule="auto"/>
        <w:ind w:firstLine="709"/>
        <w:rPr>
          <w:rFonts w:ascii="Times New Roman" w:eastAsia="SimSun" w:hAnsi="Times New Roman"/>
          <w:color w:val="000000" w:themeColor="text1"/>
          <w:sz w:val="28"/>
          <w:szCs w:val="28"/>
          <w:lang w:val="ru-RU" w:eastAsia="zh-CN" w:bidi="hi-IN"/>
        </w:rPr>
      </w:pPr>
      <w:r>
        <w:rPr>
          <w:rFonts w:ascii="Times New Roman" w:hAnsi="Times New Roman"/>
          <w:color w:val="000000" w:themeColor="text1"/>
          <w:sz w:val="28"/>
          <w:szCs w:val="28"/>
          <w:lang w:val="ru-RU"/>
        </w:rPr>
        <w:t xml:space="preserve">- организация регулярной механизированной уборки дорожных покрытий. </w:t>
      </w:r>
      <w:r>
        <w:rPr>
          <w:rFonts w:ascii="Times New Roman" w:eastAsia="SimSun" w:hAnsi="Times New Roman"/>
          <w:color w:val="000000" w:themeColor="text1"/>
          <w:sz w:val="28"/>
          <w:szCs w:val="28"/>
          <w:lang w:val="ru-RU" w:eastAsia="zh-CN" w:bidi="hi-IN"/>
        </w:rPr>
        <w:tab/>
      </w:r>
    </w:p>
    <w:p w:rsidR="00CB4D55" w:rsidRDefault="0038682B">
      <w:pPr>
        <w:jc w:val="center"/>
        <w:rPr>
          <w:rFonts w:ascii="Times New Roman" w:hAnsi="Times New Roman"/>
          <w:i/>
          <w:color w:val="000000" w:themeColor="text1"/>
          <w:sz w:val="28"/>
          <w:szCs w:val="28"/>
          <w:lang w:val="ru-RU" w:eastAsia="ar-SA"/>
        </w:rPr>
      </w:pPr>
      <w:r>
        <w:rPr>
          <w:rFonts w:ascii="Times New Roman" w:hAnsi="Times New Roman"/>
          <w:i/>
          <w:color w:val="000000" w:themeColor="text1"/>
          <w:sz w:val="28"/>
          <w:szCs w:val="28"/>
          <w:lang w:val="ru-RU" w:eastAsia="ar-SA"/>
        </w:rPr>
        <w:t>Кладбища</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Генеральным планом на расчетный срок предлагается:</w:t>
      </w:r>
    </w:p>
    <w:p w:rsidR="00CB4D55" w:rsidRDefault="0038682B">
      <w:pPr>
        <w:pStyle w:val="afffc"/>
        <w:spacing w:line="240" w:lineRule="auto"/>
        <w:ind w:firstLine="709"/>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обеспечение сельского поселения свободной площадью кладбищ не менее 0, 26 га.</w:t>
      </w:r>
      <w:r w:rsidR="001B246A">
        <w:rPr>
          <w:rFonts w:ascii="Times New Roman" w:hAnsi="Times New Roman"/>
          <w:color w:val="000000" w:themeColor="text1"/>
          <w:sz w:val="28"/>
          <w:szCs w:val="28"/>
          <w:lang w:val="ru-RU"/>
        </w:rPr>
        <w:t xml:space="preserve"> </w:t>
      </w:r>
      <w:r w:rsidR="001B246A">
        <w:rPr>
          <w:rFonts w:ascii="Times New Roman" w:hAnsi="Times New Roman"/>
          <w:sz w:val="28"/>
          <w:szCs w:val="28"/>
          <w:lang w:val="ru-RU"/>
        </w:rPr>
        <w:t>В сельском поселении нет потребности в обустройстве новых мест захоронения.</w:t>
      </w:r>
    </w:p>
    <w:p w:rsidR="00CB4D55" w:rsidRDefault="00CB4D55">
      <w:pPr>
        <w:pStyle w:val="afffc"/>
        <w:spacing w:line="240" w:lineRule="auto"/>
        <w:ind w:firstLine="709"/>
        <w:rPr>
          <w:rFonts w:ascii="Times New Roman" w:hAnsi="Times New Roman"/>
          <w:color w:val="000000" w:themeColor="text1"/>
          <w:sz w:val="28"/>
          <w:szCs w:val="28"/>
          <w:lang w:val="ru-RU"/>
        </w:rPr>
      </w:pPr>
    </w:p>
    <w:p w:rsidR="00CB4D55" w:rsidRDefault="00F97742">
      <w:pPr>
        <w:pStyle w:val="2"/>
        <w:keepLines/>
        <w:numPr>
          <w:ilvl w:val="1"/>
          <w:numId w:val="0"/>
        </w:numPr>
        <w:spacing w:before="0" w:after="0"/>
        <w:ind w:left="142"/>
        <w:jc w:val="center"/>
        <w:rPr>
          <w:rFonts w:ascii="Times New Roman" w:hAnsi="Times New Roman" w:cs="Times New Roman"/>
          <w:i w:val="0"/>
          <w:color w:val="000000" w:themeColor="text1"/>
          <w:sz w:val="30"/>
          <w:szCs w:val="30"/>
          <w:lang w:val="ru-RU"/>
        </w:rPr>
      </w:pPr>
      <w:bookmarkStart w:id="318" w:name="_Toc15369"/>
      <w:bookmarkStart w:id="319" w:name="_Toc3779"/>
      <w:bookmarkStart w:id="320" w:name="_Toc227305449"/>
      <w:r>
        <w:rPr>
          <w:rFonts w:ascii="Times New Roman" w:hAnsi="Times New Roman" w:cs="Times New Roman"/>
          <w:i w:val="0"/>
          <w:color w:val="000000" w:themeColor="text1"/>
          <w:sz w:val="30"/>
          <w:szCs w:val="30"/>
          <w:lang w:val="ru-RU"/>
        </w:rPr>
        <w:t>6</w:t>
      </w:r>
      <w:r w:rsidR="0038682B">
        <w:rPr>
          <w:rFonts w:ascii="Times New Roman" w:hAnsi="Times New Roman" w:cs="Times New Roman"/>
          <w:i w:val="0"/>
          <w:color w:val="000000" w:themeColor="text1"/>
          <w:sz w:val="30"/>
          <w:szCs w:val="30"/>
          <w:lang w:val="ru-RU"/>
        </w:rPr>
        <w:t>.7 Санитарно-экологическое состояние окружающей среды</w:t>
      </w:r>
      <w:bookmarkEnd w:id="318"/>
      <w:bookmarkEnd w:id="319"/>
      <w:bookmarkEnd w:id="320"/>
    </w:p>
    <w:p w:rsidR="00CB4D55" w:rsidRDefault="0038682B">
      <w:pPr>
        <w:pStyle w:val="2e"/>
        <w:spacing w:before="0" w:after="0"/>
        <w:ind w:firstLine="851"/>
        <w:jc w:val="center"/>
        <w:rPr>
          <w:color w:val="000000" w:themeColor="text1"/>
          <w:sz w:val="28"/>
          <w:szCs w:val="28"/>
        </w:rPr>
      </w:pPr>
      <w:r>
        <w:rPr>
          <w:color w:val="000000" w:themeColor="text1"/>
          <w:sz w:val="28"/>
          <w:szCs w:val="28"/>
        </w:rPr>
        <w:t>Санитарное состояние атмосферного воздуха</w:t>
      </w:r>
    </w:p>
    <w:p w:rsidR="00CB4D55" w:rsidRDefault="00CB4D55">
      <w:pPr>
        <w:pStyle w:val="afffc"/>
        <w:spacing w:line="240" w:lineRule="auto"/>
        <w:rPr>
          <w:rFonts w:ascii="Times New Roman" w:hAnsi="Times New Roman"/>
          <w:color w:val="000000" w:themeColor="text1"/>
          <w:lang w:val="ru-RU" w:eastAsia="ru-RU"/>
        </w:rPr>
      </w:pPr>
    </w:p>
    <w:p w:rsidR="00CB4D55" w:rsidRDefault="0038682B">
      <w:pPr>
        <w:pStyle w:val="afffc"/>
        <w:spacing w:line="240" w:lineRule="auto"/>
        <w:ind w:firstLine="709"/>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Атмосферный воздух является одним из основных факторов среды обитания человека. Задачи по защите атмосферного воздуха являются одними из приоритетных проблем. </w:t>
      </w:r>
    </w:p>
    <w:p w:rsidR="00CB4D55" w:rsidRDefault="0038682B">
      <w:pPr>
        <w:pStyle w:val="afffc"/>
        <w:spacing w:line="240" w:lineRule="auto"/>
        <w:ind w:firstLine="709"/>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Основными источниками загрязнения воздуха </w:t>
      </w:r>
      <w:r w:rsidR="0078344B">
        <w:rPr>
          <w:rFonts w:ascii="Times New Roman" w:hAnsi="Times New Roman"/>
          <w:color w:val="000000" w:themeColor="text1"/>
          <w:sz w:val="28"/>
          <w:szCs w:val="28"/>
          <w:lang w:val="ru-RU"/>
        </w:rPr>
        <w:t xml:space="preserve">МО </w:t>
      </w:r>
      <w:r>
        <w:rPr>
          <w:rFonts w:ascii="Times New Roman" w:hAnsi="Times New Roman"/>
          <w:color w:val="000000" w:themeColor="text1"/>
          <w:sz w:val="28"/>
          <w:szCs w:val="28"/>
          <w:lang w:val="ru-RU"/>
        </w:rPr>
        <w:t>Черемушкинско</w:t>
      </w:r>
      <w:r w:rsidR="0078344B">
        <w:rPr>
          <w:rFonts w:ascii="Times New Roman" w:hAnsi="Times New Roman"/>
          <w:color w:val="000000" w:themeColor="text1"/>
          <w:sz w:val="28"/>
          <w:szCs w:val="28"/>
          <w:lang w:val="ru-RU"/>
        </w:rPr>
        <w:t>е</w:t>
      </w:r>
      <w:r>
        <w:rPr>
          <w:rFonts w:ascii="Times New Roman" w:hAnsi="Times New Roman"/>
          <w:color w:val="000000" w:themeColor="text1"/>
          <w:sz w:val="28"/>
          <w:szCs w:val="28"/>
          <w:lang w:val="ru-RU"/>
        </w:rPr>
        <w:t xml:space="preserve"> сельско</w:t>
      </w:r>
      <w:r w:rsidR="0078344B">
        <w:rPr>
          <w:rFonts w:ascii="Times New Roman" w:hAnsi="Times New Roman"/>
          <w:color w:val="000000" w:themeColor="text1"/>
          <w:sz w:val="28"/>
          <w:szCs w:val="28"/>
          <w:lang w:val="ru-RU"/>
        </w:rPr>
        <w:t>е</w:t>
      </w:r>
      <w:r>
        <w:rPr>
          <w:rFonts w:ascii="Times New Roman" w:hAnsi="Times New Roman"/>
          <w:color w:val="000000" w:themeColor="text1"/>
          <w:sz w:val="28"/>
          <w:szCs w:val="28"/>
          <w:lang w:val="ru-RU"/>
        </w:rPr>
        <w:t xml:space="preserve"> поселени</w:t>
      </w:r>
      <w:r w:rsidR="0078344B">
        <w:rPr>
          <w:rFonts w:ascii="Times New Roman" w:hAnsi="Times New Roman"/>
          <w:color w:val="000000" w:themeColor="text1"/>
          <w:sz w:val="28"/>
          <w:szCs w:val="28"/>
          <w:lang w:val="ru-RU"/>
        </w:rPr>
        <w:t>е являю</w:t>
      </w:r>
      <w:r>
        <w:rPr>
          <w:rFonts w:ascii="Times New Roman" w:hAnsi="Times New Roman"/>
          <w:color w:val="000000" w:themeColor="text1"/>
          <w:sz w:val="28"/>
          <w:szCs w:val="28"/>
          <w:lang w:val="ru-RU"/>
        </w:rPr>
        <w:t>тся</w:t>
      </w:r>
      <w:r w:rsidR="0078344B">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 xml:space="preserve"> автомобильный транспорт, сельскохозяйственные и промышленные предприятия, котельные.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Санитарное состояние атмосферного воздуха определяется следующими факторами:</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природно-климатические показатели;</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выбросы от промышленных объектов;</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выбросы от инженерных и отопительных объектов;</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выбросы от автотранспорта.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Состояние окружающей среды муниципального образования оценивается как удовлетворительное. На </w:t>
      </w:r>
      <w:r w:rsidR="00D4325F">
        <w:rPr>
          <w:rFonts w:ascii="Times New Roman" w:hAnsi="Times New Roman"/>
          <w:color w:val="000000" w:themeColor="text1"/>
          <w:sz w:val="28"/>
          <w:szCs w:val="28"/>
          <w:lang w:val="ru-RU"/>
        </w:rPr>
        <w:t>территории поселения</w:t>
      </w:r>
      <w:r>
        <w:rPr>
          <w:rFonts w:ascii="Times New Roman" w:hAnsi="Times New Roman"/>
          <w:color w:val="000000" w:themeColor="text1"/>
          <w:sz w:val="28"/>
          <w:szCs w:val="28"/>
          <w:lang w:val="ru-RU"/>
        </w:rPr>
        <w:t xml:space="preserve"> отсутствуют промышленные объекты, которые могли бы вносить существенный вклад в загрязнение атмосферного воздуха.</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К приоритетным загрязнителям атмосферного воздуха от передвижных и стационарных источников можно отнести: взвешенные вещества, оксид углерода, оксид азота.</w:t>
      </w: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Поддержание экологической ситуации в отношении атмосферного воздуха на данной территории возможно проводить в двух направлениях: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максимально-возможное ограничение выбросов в атмосферу вредных примесей;</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рациональное размещение проектируемых промышленных объектов, с учетом нормативно-правовых документов и законодательства РФ в области охраны окружающей среды.</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Для решения указанной проблемы необходимо усилить контроль качества реализуемого автомобильного топлива, расширить применение технических усовершенствований автотранспортных средств, обеспечить рациональную систему дорожного движения.</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На территории поселения располагаются объекты, требующие установления санитарно-защитных зон и санитарных разрывов в соответствии с СанПиНом 2.2.1/2.1.1.1200-03 «Санитарно-защитные зоны и санитарная классификация предприятий, сооружений и иных объектов» для уменьшения воздействия загрязнения на атмосферный воздух до значений, установленных гигиеническими нормативами и уменьшения отрицательного влияния предприятий на население.</w:t>
      </w:r>
    </w:p>
    <w:p w:rsidR="00CB4D55" w:rsidRDefault="0038682B">
      <w:pPr>
        <w:pStyle w:val="afffc"/>
        <w:keepNext/>
        <w:spacing w:line="240" w:lineRule="auto"/>
        <w:ind w:firstLine="0"/>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Состояние водных ресурсов</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Основными источниками загрязнения поверхностных и подземных вод являются: поверхностный сток с селитебных, промышленных и сельскохозяйственных территорий, неорганизованный сброс неочищенных ливневых вод с территорий, не имеющих ливневой канализации. Нефтепродукты, являясь наиболее распространенными загрязняющими веществами в водных объектах, поступают в них с поверхностным стоком с урбанизированных территорий.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Основными источниками загрязнения поверхностных водных объектов на территории являются: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талые воды с автомобильных дорог;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неочищенные сточные воды предприятий;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неочищенные сточные воды дождевой канализации.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Характерными загрязняющими веществами являются трудно- и легкоокисляемые органические вещества (по ХПК и БПК5), соединения железа, меди, цинка, марганца, нефтепродукты. Их высокое содержание, за исключением нефтепродуктов, обусловлено природными факторами.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Согласно Государственного доклада о состоянии и охране окружающей среды Ульяновской области в 2023 году мониторинг радиоактивного загрязнения в муниципальном образовании «Инзенский район» осуществляет МС Инза в селе Троицкое.</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Подземные воды, как наиболее динамичный компонент литосферы, активно реагируют на антропогенное воздействие. Это проявляется в изменении гидрогеохимической обстановки, гидродинамических условий, уровней грунтовых и напорных вод, их загрязнении, образованию заболачивания, подтоплении территории.</w:t>
      </w:r>
    </w:p>
    <w:p w:rsidR="00CB4D55" w:rsidRDefault="0038682B">
      <w:pPr>
        <w:ind w:firstLine="709"/>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CB4D55" w:rsidRDefault="0038682B">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Для стабилизации экологической обстановки на водных объектах Генеральным планом предлагается:</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организация систем сбора и очистки ливневых стоков;</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соблюдение специальных режимов на территориях санитарной охраны и водоохранных зон рек;</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действенный контроль за использованием водных ресурсов и их качеством.</w:t>
      </w:r>
    </w:p>
    <w:p w:rsidR="00CB4D55" w:rsidRDefault="0038682B">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 xml:space="preserve">С целью улучшения качества вод, восстановления и предотвращения загрязнения водных объектов проектом генерального плана рекомендуются следующие мероприятия: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инженерная подготовка территории, планируемой к застройке. </w:t>
      </w:r>
    </w:p>
    <w:p w:rsidR="00CB4D55" w:rsidRDefault="0038682B">
      <w:pPr>
        <w:ind w:firstLine="709"/>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Состояние почвенного покрова</w:t>
      </w:r>
    </w:p>
    <w:p w:rsidR="00CB4D55" w:rsidRDefault="0038682B">
      <w:pPr>
        <w:pStyle w:val="afffc"/>
        <w:widowControl w:val="0"/>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Почвенный покров является важнейшим природным образованием. Почва является основным источником продовольствия, обеспечивающим 97-98% продовольственных ресурсов населения. Вместе с тем, почвенный покров является местом, на котором размещается промышленное и сельскохозяйственное производство. Результаты антропогенной деятельности оказывают влияние на состав почвенного покрова и его качественные характеристики. Важнейшее свойство почвенного покрова - его плодородие, под которым понимается совокупность свойств почвы, удовлетворяющих потребность растений в элементах питания, воде, обеспечивающих их корневые системы достаточным количеством воздуха, тепла для нормальной жизнедеятельности и создания урожая. Именно это важнейшее качество почвы, отличает ее от горной породы. </w:t>
      </w:r>
    </w:p>
    <w:p w:rsidR="00CB4D55" w:rsidRDefault="0038682B">
      <w:pPr>
        <w:pStyle w:val="afffc"/>
        <w:widowControl w:val="0"/>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Основными причинами, оказывающими влияние на загрязнение почв и подземных вод населенных территорий, являются: </w:t>
      </w:r>
    </w:p>
    <w:p w:rsidR="00CB4D55" w:rsidRDefault="0038682B">
      <w:pPr>
        <w:pStyle w:val="afffc"/>
        <w:widowControl w:val="0"/>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возникновение стихийных свалок; </w:t>
      </w:r>
    </w:p>
    <w:p w:rsidR="00CB4D55" w:rsidRDefault="0038682B">
      <w:pPr>
        <w:pStyle w:val="afffc"/>
        <w:widowControl w:val="0"/>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несоблюдение утверждённого порядка захоронения трупов домашних животных; </w:t>
      </w:r>
    </w:p>
    <w:p w:rsidR="00CB4D55" w:rsidRDefault="0038682B">
      <w:pPr>
        <w:pStyle w:val="afffc"/>
        <w:widowControl w:val="0"/>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недостаточное количество оборудованных сливных станций для приема жидких бытовых отходов. </w:t>
      </w:r>
    </w:p>
    <w:p w:rsidR="00CB4D55" w:rsidRDefault="0038682B">
      <w:pPr>
        <w:pStyle w:val="afffc"/>
        <w:widowControl w:val="0"/>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Опасность, которую представляют собой не оборудованные соответствующим образом места складирования отходов, заключается в просачивании образующегося при гниении отходов фильтрата в почву и далее – в нижележащие горизонты грунтовых вод. С потоком грунтовых вод токсичные соединения, содержащиеся в фильтрате, попадают в поверхностные водные объекты в местах разгрузки грунтовых вод (овраги, балки, озера, болота, долины и русла рек). </w:t>
      </w:r>
    </w:p>
    <w:p w:rsidR="00CB4D55" w:rsidRDefault="0038682B">
      <w:pPr>
        <w:pStyle w:val="afffc"/>
        <w:keepNext/>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Значимым источником загрязнения почв и подземных вод в границах сельского поселения является большая часть территории жилой застройки. Сточные хозяйственно-бытовые воды не канализованной жилой застройки и от личных подсобных хозяйств сливаются в индивидуальные надворные уборные и выгребные ямы. Поскольку не все данные устройства герметичны, и частично представляют собой необорудованные специальным образом земляные ямы, то стоки частично испаряются, частично фильтруются в землю.</w:t>
      </w:r>
    </w:p>
    <w:p w:rsidR="00CB4D55" w:rsidRDefault="0038682B">
      <w:pPr>
        <w:pStyle w:val="afffc"/>
        <w:keepNext/>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Так же почвы подвергаются загрязнению, в зоне влияния автомобильных дорог, горюче-смазочными материалами, соединениями тяжелых металлов, дорожной пылью, оказывающими негативное воздействие на состояние окружающей среды и здоровье людей в целом. </w:t>
      </w:r>
    </w:p>
    <w:p w:rsidR="00CB4D55" w:rsidRDefault="0038682B">
      <w:pPr>
        <w:pStyle w:val="afffc"/>
        <w:keepNext/>
        <w:spacing w:line="240" w:lineRule="auto"/>
        <w:ind w:firstLine="0"/>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Проектные предложения</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Комплекс мероприятий по охране почв от загрязнения включает следующие предложения:</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инженерная подготовка территории, планируемой к застройке;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устройство асфальтобетонного покрытия дорог;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устройство отмосток вдоль стен зданий;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расчистка, благоустройство и озеленение прибрежных территорий водных объектов;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защита от береговой эрозии путем проведения берегоукрепительных работ;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для уменьшения пыли – благоустройство улиц и дорог, газонное озеленение;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биологическая очистка почв и воздуха за счет увеличения площади зеленых насаждений всех категорий;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устройство зеленых лесных полос вдоль транспортных коммуникаций. </w:t>
      </w:r>
    </w:p>
    <w:p w:rsidR="00CB4D55" w:rsidRDefault="0038682B">
      <w:pPr>
        <w:pStyle w:val="afffc"/>
        <w:keepNext/>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Для восстановления утрачиваемого плодородия рекомендуется проведение почвозащитных мероприятий, а также внесение минеральных и органических удобрений. </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На территориях с наибольшими техногенными нагрузками и загрязнением почв, необходимо обеспечение контроля состояния почвенного покрова, выведение источников загрязнения, посадка древесных культур, устойчивых к повышенному содержанию загрязнителя, подсев трав. </w:t>
      </w:r>
    </w:p>
    <w:p w:rsidR="00CB4D55" w:rsidRDefault="00F97742">
      <w:pPr>
        <w:pStyle w:val="2"/>
        <w:keepLines/>
        <w:numPr>
          <w:ilvl w:val="0"/>
          <w:numId w:val="0"/>
        </w:numPr>
        <w:spacing w:before="360" w:after="240"/>
        <w:ind w:left="426"/>
        <w:jc w:val="center"/>
        <w:rPr>
          <w:rFonts w:ascii="Times New Roman" w:hAnsi="Times New Roman" w:cs="Times New Roman"/>
          <w:i w:val="0"/>
          <w:color w:val="000000" w:themeColor="text1"/>
          <w:sz w:val="30"/>
          <w:szCs w:val="30"/>
          <w:lang w:val="ru-RU"/>
        </w:rPr>
      </w:pPr>
      <w:bookmarkStart w:id="321" w:name="_Toc29046"/>
      <w:bookmarkStart w:id="322" w:name="_Toc22539"/>
      <w:bookmarkStart w:id="323" w:name="_Toc518319359"/>
      <w:bookmarkStart w:id="324" w:name="_Toc527638450"/>
      <w:bookmarkStart w:id="325" w:name="_Toc336437447"/>
      <w:bookmarkStart w:id="326" w:name="_Toc7869306"/>
      <w:bookmarkStart w:id="327" w:name="_Toc227305450"/>
      <w:r>
        <w:rPr>
          <w:rFonts w:ascii="Times New Roman" w:hAnsi="Times New Roman" w:cs="Times New Roman"/>
          <w:i w:val="0"/>
          <w:color w:val="000000" w:themeColor="text1"/>
          <w:sz w:val="30"/>
          <w:szCs w:val="30"/>
          <w:lang w:val="ru-RU"/>
        </w:rPr>
        <w:t>6</w:t>
      </w:r>
      <w:r w:rsidR="0038682B">
        <w:rPr>
          <w:rFonts w:ascii="Times New Roman" w:hAnsi="Times New Roman" w:cs="Times New Roman"/>
          <w:i w:val="0"/>
          <w:color w:val="000000" w:themeColor="text1"/>
          <w:sz w:val="30"/>
          <w:szCs w:val="30"/>
          <w:lang w:val="ru-RU"/>
        </w:rPr>
        <w:t>.8. Инженерно-технические мероприятия по подготовке территории</w:t>
      </w:r>
      <w:bookmarkEnd w:id="321"/>
      <w:bookmarkEnd w:id="322"/>
      <w:bookmarkEnd w:id="327"/>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Анализ современного состояния территории населенных пунктов показал, что при освоении новых территорий возникает необходимость в планировке территории, организации поверхностного стока, сбор его, очистка и сброс в водоемы. При проектировании улиц учитывались требования СНиП 2.07.01.89* "Градостроительство. Планировка и застройка городских и сельских поселений" по созданию нормальных условий для движения транспорта, пешеходов и отвода поверхностной воды с прилегающих территорий, и улично-дорожной сети.</w:t>
      </w:r>
    </w:p>
    <w:p w:rsidR="00CB4D55" w:rsidRDefault="0038682B">
      <w:pPr>
        <w:ind w:firstLine="851"/>
        <w:jc w:val="both"/>
        <w:rPr>
          <w:rFonts w:ascii="Times New Roman" w:hAnsi="Times New Roman"/>
          <w:color w:val="000000" w:themeColor="text1"/>
          <w:sz w:val="28"/>
          <w:szCs w:val="28"/>
          <w:lang w:val="ru-RU"/>
        </w:rPr>
      </w:pPr>
      <w:bookmarkStart w:id="328" w:name="_Toc114745493"/>
      <w:bookmarkStart w:id="329" w:name="_Toc108871516"/>
      <w:bookmarkStart w:id="330" w:name="_Toc129858873"/>
      <w:bookmarkStart w:id="331" w:name="_Toc109205331"/>
      <w:bookmarkEnd w:id="328"/>
      <w:bookmarkEnd w:id="329"/>
      <w:bookmarkEnd w:id="330"/>
      <w:bookmarkEnd w:id="331"/>
      <w:r>
        <w:rPr>
          <w:rFonts w:ascii="Times New Roman" w:hAnsi="Times New Roman"/>
          <w:color w:val="000000" w:themeColor="text1"/>
          <w:sz w:val="28"/>
          <w:szCs w:val="28"/>
          <w:lang w:val="ru-RU"/>
        </w:rPr>
        <w:t>Комплекс мероприятий по инженерной подготовке территории должен быть направлен на охрану и восстановление природной среды.</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При необходимости инженерной защиты от подтопления следует предусматривать комплекс мероприятий, обеспечивающих предотвращение подтопления территорий и отдельных объектов в зависимости от требований строительства, функционального использования и особенностей эксплуатации, охраны окружающей среды и/или устранения отрицательных воздействий подтопления.</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Защита от подтопления должна включать в себя:</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локальную защиту зданий, сооружений, грунтов оснований и защиту застроенной территории в целом;</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водоотведение;</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утилизацию (при необходимости очистки) дренажных вод;</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систему мониторинга за режимом подземных и поверхностных вод, за расходами (утечками) и напорами в водонесущих коммуникациях, за деформациями оснований, зданий и сооружений, а также за работой сооружений инженерной защиты.</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Локальная система инженерной защиты, направленная на защиту отдельных зданий и сооружений, включает в себя дренажи, противофильтрационные завесы и экраны.</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Территориальная система, обеспечивающая общую защиту застроенной территории (участка), включает в себя перехватывающие дренажи, противофильтрационные завесы, вертикальную планировку территории с организацией поверхностного стока, прочистку открытых водотоков и других элементов естественного дренирования, дождевую канализацию и регулирование режима водных объектов.</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качестве основных средств инженерной защиты от затопления кроме обвалования, искусственного повышения поверхности территории следует предусматривать руслорегулирующие сооружения и сооружения по регулированию и отводу поверхностного стока, дренажные системы и другие сооружения инженерной защиты.</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состав проекта инженерной защиты территории следует включать организационно-технические мероприятия, предусматривающие пропуск весеннего половодья и дождевых паводков.</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Инженерная защита осваиваемых территорий должна предусматривать образование единой системы территориальных и локальных сооружений и мероприятий.</w:t>
      </w:r>
    </w:p>
    <w:p w:rsidR="00CB4D55" w:rsidRDefault="0038682B">
      <w:pPr>
        <w:ind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При устройстве инженерной защиты от затопления следует определять целесообразность и возможность одновременного использования сооружений и систем инженерной защиты в целях улучшения водообеспечения и водоснабжения, эксплуатации промышленных и коммунальных объектов.</w:t>
      </w:r>
    </w:p>
    <w:p w:rsidR="00CB4D55" w:rsidRDefault="00CB4D55">
      <w:pPr>
        <w:keepLines/>
        <w:ind w:firstLine="851"/>
        <w:jc w:val="both"/>
        <w:rPr>
          <w:rFonts w:ascii="Times New Roman" w:hAnsi="Times New Roman"/>
          <w:color w:val="000000" w:themeColor="text1"/>
          <w:sz w:val="28"/>
          <w:szCs w:val="28"/>
          <w:lang w:val="ru-RU"/>
        </w:rPr>
      </w:pPr>
    </w:p>
    <w:p w:rsidR="00CB4D55" w:rsidRDefault="00F97742" w:rsidP="005B438B">
      <w:pPr>
        <w:pStyle w:val="2"/>
        <w:keepLines/>
        <w:numPr>
          <w:ilvl w:val="0"/>
          <w:numId w:val="0"/>
        </w:numPr>
        <w:spacing w:before="0" w:after="0"/>
        <w:ind w:left="709"/>
        <w:jc w:val="center"/>
        <w:rPr>
          <w:rFonts w:ascii="Times New Roman" w:hAnsi="Times New Roman" w:cs="Times New Roman"/>
          <w:i w:val="0"/>
          <w:color w:val="000000" w:themeColor="text1"/>
          <w:sz w:val="30"/>
          <w:szCs w:val="30"/>
          <w:lang w:val="ru-RU"/>
        </w:rPr>
      </w:pPr>
      <w:bookmarkStart w:id="332" w:name="_Toc25284"/>
      <w:bookmarkStart w:id="333" w:name="_Toc9520"/>
      <w:bookmarkStart w:id="334" w:name="_Toc227305451"/>
      <w:r>
        <w:rPr>
          <w:rFonts w:ascii="Times New Roman" w:hAnsi="Times New Roman" w:cs="Times New Roman"/>
          <w:i w:val="0"/>
          <w:color w:val="000000" w:themeColor="text1"/>
          <w:sz w:val="30"/>
          <w:szCs w:val="30"/>
          <w:lang w:val="ru-RU"/>
        </w:rPr>
        <w:t>6</w:t>
      </w:r>
      <w:r w:rsidR="0038682B">
        <w:rPr>
          <w:rFonts w:ascii="Times New Roman" w:hAnsi="Times New Roman" w:cs="Times New Roman"/>
          <w:i w:val="0"/>
          <w:color w:val="000000" w:themeColor="text1"/>
          <w:sz w:val="30"/>
          <w:szCs w:val="30"/>
          <w:lang w:val="ru-RU"/>
        </w:rPr>
        <w:t>.9. Зоны с особыми условиями использования территорий. Планировочные ограничения</w:t>
      </w:r>
      <w:bookmarkEnd w:id="332"/>
      <w:bookmarkEnd w:id="333"/>
      <w:bookmarkEnd w:id="334"/>
    </w:p>
    <w:p w:rsidR="00CB4D55" w:rsidRDefault="00CB4D55">
      <w:pPr>
        <w:keepNext/>
        <w:rPr>
          <w:rFonts w:ascii="Times New Roman" w:hAnsi="Times New Roman"/>
          <w:color w:val="000000" w:themeColor="text1"/>
          <w:lang w:val="ru-RU"/>
        </w:rPr>
      </w:pPr>
    </w:p>
    <w:p w:rsidR="00CB4D55" w:rsidRDefault="0038682B">
      <w:pPr>
        <w:pStyle w:val="afffc"/>
        <w:keepNext/>
        <w:spacing w:line="240" w:lineRule="auto"/>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К зонам с особыми условиями использования территорий, определяющим ограничения использования территории в границах сельского поселения, относятся следующие:</w:t>
      </w:r>
    </w:p>
    <w:p w:rsidR="00CB4D55" w:rsidRDefault="0038682B">
      <w:pPr>
        <w:pStyle w:val="10"/>
        <w:keepNext/>
        <w:spacing w:before="0"/>
        <w:ind w:left="0" w:firstLine="720"/>
        <w:rPr>
          <w:color w:val="000000" w:themeColor="text1"/>
          <w:sz w:val="28"/>
          <w:szCs w:val="28"/>
        </w:rPr>
      </w:pPr>
      <w:r>
        <w:rPr>
          <w:color w:val="000000" w:themeColor="text1"/>
          <w:sz w:val="28"/>
          <w:szCs w:val="28"/>
        </w:rPr>
        <w:t>санитарно-защитные зоны предприятий, сооружений и иных объектов;</w:t>
      </w:r>
    </w:p>
    <w:p w:rsidR="00CB4D55" w:rsidRDefault="0038682B">
      <w:pPr>
        <w:pStyle w:val="10"/>
        <w:spacing w:before="0"/>
        <w:ind w:left="0" w:firstLine="720"/>
        <w:rPr>
          <w:color w:val="000000" w:themeColor="text1"/>
          <w:sz w:val="28"/>
          <w:szCs w:val="28"/>
        </w:rPr>
      </w:pPr>
      <w:r>
        <w:rPr>
          <w:color w:val="000000" w:themeColor="text1"/>
          <w:sz w:val="28"/>
          <w:szCs w:val="28"/>
        </w:rPr>
        <w:t>охранные зоны инженерных коммуникаций:</w:t>
      </w:r>
    </w:p>
    <w:p w:rsidR="00CB4D55" w:rsidRDefault="0038682B" w:rsidP="00A92A83">
      <w:pPr>
        <w:pStyle w:val="10"/>
        <w:numPr>
          <w:ilvl w:val="0"/>
          <w:numId w:val="0"/>
        </w:numPr>
        <w:spacing w:before="0"/>
        <w:ind w:firstLine="709"/>
        <w:rPr>
          <w:color w:val="000000" w:themeColor="text1"/>
          <w:sz w:val="28"/>
          <w:szCs w:val="28"/>
        </w:rPr>
      </w:pPr>
      <w:r>
        <w:rPr>
          <w:color w:val="000000" w:themeColor="text1"/>
          <w:sz w:val="28"/>
          <w:szCs w:val="28"/>
        </w:rPr>
        <w:t>- охранная зона объектов электроэнергетики (объектов электросетевого хозяйства и объектов по производству электрической энергии);</w:t>
      </w:r>
    </w:p>
    <w:p w:rsidR="00A92A83" w:rsidRDefault="00A92A83" w:rsidP="00A92A83">
      <w:pPr>
        <w:pStyle w:val="10"/>
        <w:numPr>
          <w:ilvl w:val="0"/>
          <w:numId w:val="0"/>
        </w:numPr>
        <w:spacing w:before="0"/>
        <w:ind w:firstLine="709"/>
        <w:rPr>
          <w:color w:val="000000" w:themeColor="text1"/>
          <w:sz w:val="28"/>
          <w:szCs w:val="28"/>
        </w:rPr>
      </w:pPr>
      <w:r>
        <w:rPr>
          <w:color w:val="000000" w:themeColor="text1"/>
          <w:sz w:val="28"/>
          <w:szCs w:val="28"/>
        </w:rPr>
        <w:t>- охранная зона газопроводов и систем газоснабжения;</w:t>
      </w:r>
    </w:p>
    <w:p w:rsidR="00CB4D55" w:rsidRDefault="0038682B" w:rsidP="00A92A83">
      <w:pPr>
        <w:pStyle w:val="10"/>
        <w:numPr>
          <w:ilvl w:val="0"/>
          <w:numId w:val="0"/>
        </w:numPr>
        <w:spacing w:before="0"/>
        <w:ind w:firstLine="709"/>
        <w:rPr>
          <w:color w:val="000000" w:themeColor="text1"/>
          <w:sz w:val="28"/>
          <w:szCs w:val="28"/>
        </w:rPr>
      </w:pPr>
      <w:r>
        <w:rPr>
          <w:color w:val="000000" w:themeColor="text1"/>
          <w:sz w:val="28"/>
          <w:szCs w:val="28"/>
        </w:rPr>
        <w:t>- охранная зона линий и сооружений связи.</w:t>
      </w:r>
    </w:p>
    <w:p w:rsidR="00CB4D55" w:rsidRDefault="0038682B">
      <w:pPr>
        <w:pStyle w:val="10"/>
        <w:spacing w:before="0"/>
        <w:ind w:left="0" w:firstLine="720"/>
        <w:rPr>
          <w:color w:val="000000" w:themeColor="text1"/>
          <w:sz w:val="28"/>
          <w:szCs w:val="28"/>
        </w:rPr>
      </w:pPr>
      <w:r>
        <w:rPr>
          <w:color w:val="000000" w:themeColor="text1"/>
          <w:sz w:val="28"/>
          <w:szCs w:val="28"/>
        </w:rPr>
        <w:t>водоохранные зоны, прибрежные защ</w:t>
      </w:r>
      <w:r w:rsidR="00A92A83">
        <w:rPr>
          <w:color w:val="000000" w:themeColor="text1"/>
          <w:sz w:val="28"/>
          <w:szCs w:val="28"/>
        </w:rPr>
        <w:t>итные полосы и береговые полосы;</w:t>
      </w:r>
    </w:p>
    <w:p w:rsidR="00A92A83" w:rsidRPr="00A92A83" w:rsidRDefault="00A92A83" w:rsidP="00A92A83">
      <w:pPr>
        <w:pStyle w:val="10"/>
        <w:spacing w:before="0"/>
        <w:ind w:left="0" w:firstLine="720"/>
        <w:rPr>
          <w:color w:val="000000" w:themeColor="text1"/>
          <w:sz w:val="28"/>
          <w:szCs w:val="28"/>
        </w:rPr>
      </w:pPr>
      <w:r w:rsidRPr="00A92A83">
        <w:rPr>
          <w:color w:val="000000" w:themeColor="text1"/>
          <w:sz w:val="28"/>
          <w:szCs w:val="28"/>
        </w:rPr>
        <w:t>зоны санитарной охраны источников водоснабжения и водопроводов питьевого назначения.</w:t>
      </w:r>
    </w:p>
    <w:p w:rsidR="00A92A83" w:rsidRDefault="00A92A83" w:rsidP="00A92A83">
      <w:pPr>
        <w:pStyle w:val="10"/>
        <w:numPr>
          <w:ilvl w:val="0"/>
          <w:numId w:val="0"/>
        </w:numPr>
        <w:spacing w:before="0"/>
        <w:ind w:left="720"/>
        <w:rPr>
          <w:color w:val="000000" w:themeColor="text1"/>
          <w:sz w:val="28"/>
          <w:szCs w:val="28"/>
        </w:rPr>
      </w:pPr>
    </w:p>
    <w:p w:rsidR="00CB4D55" w:rsidRDefault="0038682B">
      <w:pPr>
        <w:pStyle w:val="2e"/>
        <w:spacing w:before="0" w:after="0"/>
        <w:ind w:right="0" w:firstLine="0"/>
        <w:jc w:val="center"/>
        <w:rPr>
          <w:color w:val="000000" w:themeColor="text1"/>
          <w:sz w:val="28"/>
          <w:szCs w:val="28"/>
        </w:rPr>
      </w:pPr>
      <w:r>
        <w:rPr>
          <w:color w:val="000000" w:themeColor="text1"/>
          <w:sz w:val="28"/>
          <w:szCs w:val="28"/>
        </w:rPr>
        <w:t>Санитарно-защитные зоны предприятий, сооружений и иных объектов</w:t>
      </w:r>
    </w:p>
    <w:p w:rsidR="00CB4D55" w:rsidRDefault="00CB4D55">
      <w:pPr>
        <w:pStyle w:val="afffc"/>
        <w:spacing w:line="240" w:lineRule="auto"/>
        <w:rPr>
          <w:rFonts w:ascii="Times New Roman" w:hAnsi="Times New Roman"/>
          <w:color w:val="000000" w:themeColor="text1"/>
          <w:sz w:val="28"/>
          <w:szCs w:val="28"/>
          <w:lang w:val="ru-RU"/>
        </w:rPr>
      </w:pPr>
    </w:p>
    <w:p w:rsidR="007C2012" w:rsidRPr="00065ED9" w:rsidRDefault="007C2012" w:rsidP="007C2012">
      <w:pPr>
        <w:widowControl w:val="0"/>
        <w:tabs>
          <w:tab w:val="left" w:pos="1276"/>
        </w:tabs>
        <w:autoSpaceDE w:val="0"/>
        <w:autoSpaceDN w:val="0"/>
        <w:adjustRightInd w:val="0"/>
        <w:ind w:right="-1" w:firstLine="709"/>
        <w:contextualSpacing/>
        <w:jc w:val="both"/>
        <w:textAlignment w:val="baseline"/>
        <w:rPr>
          <w:rFonts w:ascii="PT Astra Serif" w:eastAsia="Calibri" w:hAnsi="PT Astra Serif"/>
          <w:sz w:val="28"/>
          <w:szCs w:val="28"/>
          <w:lang w:val="ru-RU" w:eastAsia="en-US"/>
        </w:rPr>
      </w:pPr>
      <w:r w:rsidRPr="00065ED9">
        <w:rPr>
          <w:rFonts w:ascii="PT Astra Serif" w:eastAsia="Calibri" w:hAnsi="PT Astra Serif"/>
          <w:sz w:val="28"/>
          <w:szCs w:val="28"/>
          <w:lang w:val="ru-RU" w:eastAsia="en-US"/>
        </w:rPr>
        <w:t>Санитарно-защитные зоны (далее – СЗЗ) могут быть:</w:t>
      </w:r>
    </w:p>
    <w:p w:rsidR="007C2012" w:rsidRPr="00065ED9" w:rsidRDefault="007C2012" w:rsidP="007C2012">
      <w:pPr>
        <w:widowControl w:val="0"/>
        <w:adjustRightInd w:val="0"/>
        <w:ind w:right="-1" w:firstLine="709"/>
        <w:jc w:val="both"/>
        <w:textAlignment w:val="baseline"/>
        <w:rPr>
          <w:rFonts w:ascii="PT Astra Serif" w:hAnsi="PT Astra Serif"/>
          <w:bCs/>
          <w:sz w:val="28"/>
          <w:szCs w:val="28"/>
          <w:lang w:val="ru-RU"/>
        </w:rPr>
      </w:pPr>
      <w:r w:rsidRPr="00065ED9">
        <w:rPr>
          <w:rFonts w:ascii="PT Astra Serif" w:hAnsi="PT Astra Serif"/>
          <w:bCs/>
          <w:sz w:val="28"/>
          <w:szCs w:val="28"/>
          <w:lang w:val="ru-RU"/>
        </w:rPr>
        <w:t xml:space="preserve">1) нормативная СЗЗ, размер определяется в соответствии с СанПиНом 2.2.1/2.1.1.1200-03 </w:t>
      </w:r>
      <w:r w:rsidRPr="00065ED9">
        <w:rPr>
          <w:rFonts w:ascii="PT Astra Serif" w:hAnsi="PT Astra Serif"/>
          <w:sz w:val="28"/>
          <w:szCs w:val="28"/>
          <w:lang w:val="ru-RU"/>
        </w:rPr>
        <w:t>«Санитарно-защитные зоны и санитарная классификация предприятий, сооружений и иных объектов»</w:t>
      </w:r>
      <w:r w:rsidRPr="00065ED9">
        <w:rPr>
          <w:rFonts w:ascii="PT Astra Serif" w:hAnsi="PT Astra Serif"/>
          <w:bCs/>
          <w:sz w:val="28"/>
          <w:szCs w:val="28"/>
          <w:lang w:val="ru-RU"/>
        </w:rPr>
        <w:t>;</w:t>
      </w:r>
    </w:p>
    <w:p w:rsidR="007C2012" w:rsidRPr="00065ED9" w:rsidRDefault="007C2012" w:rsidP="007C2012">
      <w:pPr>
        <w:widowControl w:val="0"/>
        <w:adjustRightInd w:val="0"/>
        <w:ind w:right="-1" w:firstLine="709"/>
        <w:jc w:val="both"/>
        <w:textAlignment w:val="baseline"/>
        <w:rPr>
          <w:rFonts w:ascii="PT Astra Serif" w:hAnsi="PT Astra Serif"/>
          <w:bCs/>
          <w:sz w:val="28"/>
          <w:szCs w:val="28"/>
          <w:lang w:val="ru-RU"/>
        </w:rPr>
      </w:pPr>
      <w:r w:rsidRPr="00065ED9">
        <w:rPr>
          <w:rFonts w:ascii="PT Astra Serif" w:hAnsi="PT Astra Serif"/>
          <w:bCs/>
          <w:sz w:val="28"/>
          <w:szCs w:val="28"/>
          <w:lang w:val="ru-RU"/>
        </w:rPr>
        <w:t>2) расчётная (предварительная) СЗЗ, ориентировочный размер должен быть обоснован проектом СЗЗ с расчётами рассеивания загрязнения атмосферного воздуха и физического воздействия на атмосферный воздух (шум, вибрация, электромагнитные поля и др.);</w:t>
      </w:r>
    </w:p>
    <w:p w:rsidR="007C2012" w:rsidRPr="00065ED9" w:rsidRDefault="007C2012" w:rsidP="007C2012">
      <w:pPr>
        <w:widowControl w:val="0"/>
        <w:adjustRightInd w:val="0"/>
        <w:ind w:right="-1" w:firstLine="709"/>
        <w:jc w:val="both"/>
        <w:textAlignment w:val="baseline"/>
        <w:rPr>
          <w:rFonts w:ascii="PT Astra Serif" w:hAnsi="PT Astra Serif"/>
          <w:sz w:val="28"/>
          <w:szCs w:val="28"/>
          <w:lang w:val="ru-RU"/>
        </w:rPr>
      </w:pPr>
      <w:r w:rsidRPr="00065ED9">
        <w:rPr>
          <w:rFonts w:ascii="PT Astra Serif" w:hAnsi="PT Astra Serif"/>
          <w:bCs/>
          <w:sz w:val="28"/>
          <w:szCs w:val="28"/>
          <w:lang w:val="ru-RU"/>
        </w:rPr>
        <w:t>3) установленная (окончательная) СЗЗ, размер определяется на основании результатов натурных наблюдений и измерений для подтверждения расчётных параметров, утверждённая в установленном порядке; в со</w:t>
      </w:r>
      <w:r>
        <w:rPr>
          <w:rFonts w:ascii="PT Astra Serif" w:hAnsi="PT Astra Serif"/>
          <w:bCs/>
          <w:sz w:val="28"/>
          <w:szCs w:val="28"/>
          <w:lang w:val="ru-RU"/>
        </w:rPr>
        <w:t xml:space="preserve">ответствии </w:t>
      </w:r>
      <w:r w:rsidRPr="00065ED9">
        <w:rPr>
          <w:rFonts w:ascii="PT Astra Serif" w:hAnsi="PT Astra Serif"/>
          <w:bCs/>
          <w:sz w:val="28"/>
          <w:szCs w:val="28"/>
          <w:lang w:val="ru-RU"/>
        </w:rPr>
        <w:t>с постановлением Правительства Российской Федерации от 03.03.2018 № 222 СЗЗ и ограничения использования земельных участков, расположенных в её границах, считаются установленными со дня внесения сведений о такой зоне в ЕГРН.</w:t>
      </w:r>
    </w:p>
    <w:p w:rsidR="007C2012" w:rsidRDefault="007C2012" w:rsidP="007C2012">
      <w:pPr>
        <w:widowControl w:val="0"/>
        <w:adjustRightInd w:val="0"/>
        <w:ind w:firstLine="709"/>
        <w:jc w:val="both"/>
        <w:textAlignment w:val="baseline"/>
        <w:rPr>
          <w:rFonts w:ascii="PT Astra Serif" w:hAnsi="PT Astra Serif"/>
          <w:bCs/>
          <w:sz w:val="28"/>
          <w:szCs w:val="28"/>
          <w:lang w:val="ru-RU"/>
        </w:rPr>
      </w:pPr>
      <w:r w:rsidRPr="00065ED9">
        <w:rPr>
          <w:rFonts w:ascii="PT Astra Serif" w:hAnsi="PT Astra Serif"/>
          <w:bCs/>
          <w:sz w:val="28"/>
          <w:szCs w:val="28"/>
          <w:lang w:val="ru-RU"/>
        </w:rPr>
        <w:t>Согласно Федеральному закону от 30.03.1999 № 52-ФЗ «О санитарно-эпидемиологическом благополучии населения» ориентировочные, расчётные (предварительные) санитарно-защитные зоны прекратили существование                          с 01.01.2026</w:t>
      </w:r>
      <w:r>
        <w:rPr>
          <w:rFonts w:ascii="PT Astra Serif" w:hAnsi="PT Astra Serif"/>
          <w:bCs/>
          <w:sz w:val="28"/>
          <w:szCs w:val="28"/>
          <w:lang w:val="ru-RU"/>
        </w:rPr>
        <w:t>г</w:t>
      </w:r>
      <w:r w:rsidRPr="00065ED9">
        <w:rPr>
          <w:rFonts w:ascii="PT Astra Serif" w:hAnsi="PT Astra Serif"/>
          <w:bCs/>
          <w:sz w:val="28"/>
          <w:szCs w:val="28"/>
          <w:lang w:val="ru-RU"/>
        </w:rPr>
        <w:t>.</w:t>
      </w:r>
    </w:p>
    <w:p w:rsidR="007C2012" w:rsidRDefault="007C2012" w:rsidP="007C2012">
      <w:pPr>
        <w:widowControl w:val="0"/>
        <w:adjustRightInd w:val="0"/>
        <w:ind w:firstLine="709"/>
        <w:jc w:val="both"/>
        <w:textAlignment w:val="baseline"/>
        <w:rPr>
          <w:rFonts w:ascii="PT Astra Serif" w:hAnsi="PT Astra Serif" w:cs="Calibri"/>
          <w:bCs/>
          <w:sz w:val="28"/>
          <w:shd w:val="clear" w:color="auto" w:fill="FFFFFF"/>
          <w:lang w:val="ru-RU"/>
        </w:rPr>
      </w:pPr>
      <w:r w:rsidRPr="00065ED9">
        <w:rPr>
          <w:rFonts w:ascii="PT Astra Serif" w:hAnsi="PT Astra Serif"/>
          <w:sz w:val="28"/>
          <w:lang w:val="ru-RU"/>
        </w:rPr>
        <w:t xml:space="preserve">На момент подготовки изменений в генеральный план в ЕГРН сведения о </w:t>
      </w:r>
      <w:r w:rsidRPr="00065ED9">
        <w:rPr>
          <w:rFonts w:ascii="PT Astra Serif" w:hAnsi="PT Astra Serif" w:cs="Calibri"/>
          <w:sz w:val="28"/>
          <w:lang w:val="ru-RU"/>
        </w:rPr>
        <w:t xml:space="preserve">санитарно-защитных зонах </w:t>
      </w:r>
      <w:r>
        <w:rPr>
          <w:rFonts w:ascii="PT Astra Serif" w:hAnsi="PT Astra Serif" w:cs="Calibri"/>
          <w:bCs/>
          <w:sz w:val="28"/>
          <w:shd w:val="clear" w:color="auto" w:fill="FFFFFF"/>
          <w:lang w:val="ru-RU"/>
        </w:rPr>
        <w:t>на территории сельского поселения отсутствуют.</w:t>
      </w:r>
    </w:p>
    <w:p w:rsidR="007C2012" w:rsidRPr="00B6742B" w:rsidRDefault="007C2012" w:rsidP="007C2012">
      <w:pPr>
        <w:widowControl w:val="0"/>
        <w:adjustRightInd w:val="0"/>
        <w:ind w:firstLine="709"/>
        <w:jc w:val="both"/>
        <w:textAlignment w:val="baseline"/>
        <w:rPr>
          <w:rFonts w:ascii="Times New Roman" w:hAnsi="Times New Roman"/>
          <w:sz w:val="28"/>
          <w:szCs w:val="28"/>
          <w:lang w:val="ru-RU" w:eastAsia="ar-SA"/>
        </w:rPr>
      </w:pPr>
      <w:r w:rsidRPr="00B6742B">
        <w:rPr>
          <w:rFonts w:ascii="Times New Roman" w:hAnsi="Times New Roman"/>
          <w:sz w:val="28"/>
          <w:szCs w:val="28"/>
          <w:lang w:val="ru-RU" w:eastAsia="ar-SA"/>
        </w:rPr>
        <w:t>Основные требования по организации и режимы использования территорий санитарно-защитных зон определены в СанПиН 2.2.1/2.1.1.1200-03 «Санитарно-защитные зоны и санитарная классификация предприятий, сооружений и иных объектов. Новая редакция» (с Изменениями №1,2,3); СП 36.13330.2012 Магистральные трубопроводы (Актуализированная редакция СНиП 2.05.06-85*); СП 284.1325800.2016 Трубопроводы промысловые для нефти и газа; СП 62.13330.2011* «Газораспределительные системы. Актуализированная редакция СНиП 42-01-202».</w:t>
      </w:r>
    </w:p>
    <w:p w:rsidR="007C2012" w:rsidRPr="00B6742B" w:rsidRDefault="007C2012" w:rsidP="007C2012">
      <w:pPr>
        <w:suppressAutoHyphens/>
        <w:ind w:firstLine="720"/>
        <w:jc w:val="both"/>
        <w:rPr>
          <w:rFonts w:ascii="Times New Roman" w:hAnsi="Times New Roman"/>
          <w:sz w:val="28"/>
          <w:szCs w:val="28"/>
          <w:lang w:val="ru-RU" w:eastAsia="ar-SA"/>
        </w:rPr>
      </w:pPr>
      <w:r w:rsidRPr="00B6742B">
        <w:rPr>
          <w:rFonts w:ascii="Times New Roman" w:hAnsi="Times New Roman"/>
          <w:sz w:val="28"/>
          <w:szCs w:val="28"/>
          <w:lang w:val="ru-RU" w:eastAsia="ar-SA"/>
        </w:rPr>
        <w:t>Санитарно-защитная зона является обязательным элементом промышленного предприятия и объекта, являющегося источником химического, биологического или физического воздействия. Уровень загрязнения или уровень воздействия в ней выше нормативов, принятых для селитебных территорий. Предоставление земельных участков в границах санитарно-защитных зон производится при наличии заключения территориальных органов Госсанэпиднадзора об отсутствии нарушений санитарных норм и правил.</w:t>
      </w:r>
    </w:p>
    <w:p w:rsidR="007C2012" w:rsidRPr="00B6742B" w:rsidRDefault="007C2012" w:rsidP="007C2012">
      <w:pPr>
        <w:suppressAutoHyphens/>
        <w:ind w:firstLine="720"/>
        <w:jc w:val="both"/>
        <w:rPr>
          <w:rFonts w:ascii="Times New Roman" w:hAnsi="Times New Roman"/>
          <w:sz w:val="28"/>
          <w:szCs w:val="28"/>
          <w:lang w:val="ru-RU" w:eastAsia="ar-SA"/>
        </w:rPr>
      </w:pPr>
      <w:r w:rsidRPr="00B6742B">
        <w:rPr>
          <w:rFonts w:ascii="Times New Roman" w:hAnsi="Times New Roman"/>
          <w:sz w:val="28"/>
          <w:szCs w:val="28"/>
          <w:lang w:val="ru-RU" w:eastAsia="ar-SA"/>
        </w:rPr>
        <w:t>Достаточность ширины санитарно-защитной зоны должна быть подтверждена выполненными по согласованным и утверждённым в установленном порядке методам расчёта рассеивания выбросов в атмосфере для всех загрязняющих веществ, распространения шума, вибрации и электромагнитных полей с учётом фонового загрязнения среды обитания по каждому из факторов за счёт вклада действующих, намеченных к строительству или проектируемых предприятий.</w:t>
      </w:r>
    </w:p>
    <w:p w:rsidR="007C2012" w:rsidRPr="00B6742B" w:rsidRDefault="007C2012" w:rsidP="007C2012">
      <w:pPr>
        <w:suppressAutoHyphens/>
        <w:ind w:firstLine="720"/>
        <w:jc w:val="both"/>
        <w:rPr>
          <w:rFonts w:ascii="Times New Roman" w:hAnsi="Times New Roman"/>
          <w:sz w:val="28"/>
          <w:szCs w:val="28"/>
          <w:lang w:val="ru-RU" w:eastAsia="ar-SA"/>
        </w:rPr>
      </w:pPr>
      <w:r w:rsidRPr="00B6742B">
        <w:rPr>
          <w:rFonts w:ascii="Times New Roman" w:hAnsi="Times New Roman"/>
          <w:sz w:val="28"/>
          <w:szCs w:val="28"/>
          <w:lang w:val="ru-RU" w:eastAsia="ar-SA"/>
        </w:rPr>
        <w:t>Ограничения градостроительной деятельности, связанные с санитарно-защитными зонами, носят временный характер и подлежат корректировке в системе градостроительного и санитарно-гигиенического мониторинга.</w:t>
      </w:r>
    </w:p>
    <w:p w:rsidR="00CB4D55" w:rsidRDefault="00CB4D55">
      <w:pPr>
        <w:pStyle w:val="afffc"/>
        <w:spacing w:line="240" w:lineRule="auto"/>
        <w:rPr>
          <w:rFonts w:ascii="Times New Roman" w:hAnsi="Times New Roman"/>
          <w:color w:val="000000" w:themeColor="text1"/>
          <w:sz w:val="22"/>
          <w:szCs w:val="22"/>
          <w:lang w:val="ru-RU"/>
        </w:rPr>
      </w:pPr>
    </w:p>
    <w:p w:rsidR="00CB4D55" w:rsidRDefault="0038682B">
      <w:pPr>
        <w:pStyle w:val="af1"/>
        <w:keepNext/>
        <w:spacing w:after="0"/>
        <w:jc w:val="both"/>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29</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 Основные требования по организации и режимы использования территорий санитарно-защитных зон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704"/>
      </w:tblGrid>
      <w:tr w:rsidR="00CB4D55" w:rsidRPr="00620C13">
        <w:trPr>
          <w:tblHeader/>
        </w:trPr>
        <w:tc>
          <w:tcPr>
            <w:tcW w:w="5712" w:type="dxa"/>
            <w:vAlign w:val="center"/>
          </w:tcPr>
          <w:p w:rsidR="00CB4D55" w:rsidRDefault="0038682B">
            <w:pPr>
              <w:pStyle w:val="115"/>
              <w:rPr>
                <w:b/>
                <w:color w:val="000000" w:themeColor="text1"/>
                <w:sz w:val="24"/>
                <w:szCs w:val="24"/>
              </w:rPr>
            </w:pPr>
            <w:r>
              <w:rPr>
                <w:b/>
                <w:color w:val="000000" w:themeColor="text1"/>
                <w:sz w:val="24"/>
                <w:szCs w:val="24"/>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w:t>
            </w:r>
          </w:p>
        </w:tc>
        <w:tc>
          <w:tcPr>
            <w:tcW w:w="3859" w:type="dxa"/>
            <w:vAlign w:val="center"/>
          </w:tcPr>
          <w:p w:rsidR="00CB4D55" w:rsidRDefault="0038682B">
            <w:pPr>
              <w:pStyle w:val="115"/>
              <w:rPr>
                <w:b/>
                <w:color w:val="000000" w:themeColor="text1"/>
                <w:sz w:val="24"/>
                <w:szCs w:val="24"/>
              </w:rPr>
            </w:pPr>
            <w:r>
              <w:rPr>
                <w:b/>
                <w:color w:val="000000" w:themeColor="text1"/>
                <w:sz w:val="24"/>
                <w:szCs w:val="24"/>
              </w:rPr>
              <w:t>В санитарно-защитной зоне не допускается размещать</w:t>
            </w:r>
          </w:p>
        </w:tc>
      </w:tr>
      <w:tr w:rsidR="00CB4D55" w:rsidRPr="00620C13">
        <w:trPr>
          <w:trHeight w:val="1721"/>
        </w:trPr>
        <w:tc>
          <w:tcPr>
            <w:tcW w:w="5712" w:type="dxa"/>
            <w:vMerge w:val="restart"/>
          </w:tcPr>
          <w:p w:rsidR="00CB4D55" w:rsidRDefault="0038682B">
            <w:pPr>
              <w:pStyle w:val="11"/>
              <w:ind w:left="0" w:firstLine="0"/>
              <w:jc w:val="left"/>
              <w:rPr>
                <w:color w:val="000000" w:themeColor="text1"/>
                <w:sz w:val="24"/>
                <w:szCs w:val="24"/>
              </w:rPr>
            </w:pPr>
            <w:r>
              <w:rPr>
                <w:color w:val="000000" w:themeColor="text1"/>
                <w:sz w:val="24"/>
                <w:szCs w:val="24"/>
              </w:rPr>
              <w:t>нежилые помещения для дежурного аварийного персонала;</w:t>
            </w:r>
          </w:p>
          <w:p w:rsidR="00CB4D55" w:rsidRDefault="0038682B">
            <w:pPr>
              <w:pStyle w:val="11"/>
              <w:ind w:left="0" w:firstLine="0"/>
              <w:jc w:val="left"/>
              <w:rPr>
                <w:color w:val="000000" w:themeColor="text1"/>
                <w:sz w:val="24"/>
                <w:szCs w:val="24"/>
              </w:rPr>
            </w:pPr>
            <w:r>
              <w:rPr>
                <w:color w:val="000000" w:themeColor="text1"/>
                <w:sz w:val="24"/>
                <w:szCs w:val="24"/>
              </w:rPr>
              <w:t>помещения для пребывания работающих по вахтовому методу (не более двух недель);</w:t>
            </w:r>
          </w:p>
          <w:p w:rsidR="00CB4D55" w:rsidRDefault="0038682B">
            <w:pPr>
              <w:pStyle w:val="11"/>
              <w:ind w:left="0" w:firstLine="0"/>
              <w:jc w:val="left"/>
              <w:rPr>
                <w:color w:val="000000" w:themeColor="text1"/>
                <w:sz w:val="24"/>
                <w:szCs w:val="24"/>
              </w:rPr>
            </w:pPr>
            <w:r>
              <w:rPr>
                <w:color w:val="000000" w:themeColor="text1"/>
                <w:sz w:val="24"/>
                <w:szCs w:val="24"/>
              </w:rPr>
              <w:t>здания управления, конструкторские бюро;</w:t>
            </w:r>
          </w:p>
          <w:p w:rsidR="00CB4D55" w:rsidRDefault="0038682B">
            <w:pPr>
              <w:pStyle w:val="11"/>
              <w:ind w:left="0" w:firstLine="0"/>
              <w:jc w:val="left"/>
              <w:rPr>
                <w:color w:val="000000" w:themeColor="text1"/>
                <w:sz w:val="24"/>
                <w:szCs w:val="24"/>
              </w:rPr>
            </w:pPr>
            <w:r>
              <w:rPr>
                <w:color w:val="000000" w:themeColor="text1"/>
                <w:sz w:val="24"/>
                <w:szCs w:val="24"/>
              </w:rPr>
              <w:t>здания административного назначения;</w:t>
            </w:r>
          </w:p>
          <w:p w:rsidR="00CB4D55" w:rsidRDefault="0038682B">
            <w:pPr>
              <w:pStyle w:val="11"/>
              <w:ind w:left="0" w:firstLine="0"/>
              <w:jc w:val="left"/>
              <w:rPr>
                <w:color w:val="000000" w:themeColor="text1"/>
                <w:sz w:val="24"/>
                <w:szCs w:val="24"/>
              </w:rPr>
            </w:pPr>
            <w:r>
              <w:rPr>
                <w:color w:val="000000" w:themeColor="text1"/>
                <w:sz w:val="24"/>
                <w:szCs w:val="24"/>
              </w:rPr>
              <w:t>научно-исследовательские лаборатории;</w:t>
            </w:r>
          </w:p>
          <w:p w:rsidR="00CB4D55" w:rsidRDefault="0038682B">
            <w:pPr>
              <w:pStyle w:val="11"/>
              <w:ind w:left="0" w:firstLine="0"/>
              <w:jc w:val="left"/>
              <w:rPr>
                <w:color w:val="000000" w:themeColor="text1"/>
                <w:sz w:val="24"/>
                <w:szCs w:val="24"/>
              </w:rPr>
            </w:pPr>
            <w:r>
              <w:rPr>
                <w:color w:val="000000" w:themeColor="text1"/>
                <w:sz w:val="24"/>
                <w:szCs w:val="24"/>
              </w:rPr>
              <w:t>поликлиники;</w:t>
            </w:r>
          </w:p>
          <w:p w:rsidR="00CB4D55" w:rsidRDefault="0038682B">
            <w:pPr>
              <w:pStyle w:val="11"/>
              <w:ind w:left="0" w:firstLine="0"/>
              <w:jc w:val="left"/>
              <w:rPr>
                <w:color w:val="000000" w:themeColor="text1"/>
                <w:sz w:val="24"/>
                <w:szCs w:val="24"/>
              </w:rPr>
            </w:pPr>
            <w:r>
              <w:rPr>
                <w:color w:val="000000" w:themeColor="text1"/>
                <w:sz w:val="24"/>
                <w:szCs w:val="24"/>
              </w:rPr>
              <w:t>спортивно-оздоровительные сооружения закрытого типа;</w:t>
            </w:r>
          </w:p>
          <w:p w:rsidR="00CB4D55" w:rsidRDefault="0038682B">
            <w:pPr>
              <w:pStyle w:val="11"/>
              <w:ind w:left="0" w:firstLine="0"/>
              <w:jc w:val="left"/>
              <w:rPr>
                <w:color w:val="000000" w:themeColor="text1"/>
                <w:sz w:val="24"/>
                <w:szCs w:val="24"/>
              </w:rPr>
            </w:pPr>
            <w:r>
              <w:rPr>
                <w:color w:val="000000" w:themeColor="text1"/>
                <w:sz w:val="24"/>
                <w:szCs w:val="24"/>
              </w:rPr>
              <w:t>бани, прачечные;</w:t>
            </w:r>
          </w:p>
          <w:p w:rsidR="00CB4D55" w:rsidRDefault="0038682B">
            <w:pPr>
              <w:pStyle w:val="11"/>
              <w:ind w:left="0" w:firstLine="0"/>
              <w:jc w:val="left"/>
              <w:rPr>
                <w:color w:val="000000" w:themeColor="text1"/>
                <w:sz w:val="24"/>
                <w:szCs w:val="24"/>
              </w:rPr>
            </w:pPr>
            <w:r>
              <w:rPr>
                <w:color w:val="000000" w:themeColor="text1"/>
                <w:sz w:val="24"/>
                <w:szCs w:val="24"/>
              </w:rPr>
              <w:t>объекты торговли и общественного питания;</w:t>
            </w:r>
          </w:p>
          <w:p w:rsidR="00CB4D55" w:rsidRDefault="0038682B">
            <w:pPr>
              <w:pStyle w:val="11"/>
              <w:ind w:left="0" w:firstLine="0"/>
              <w:jc w:val="left"/>
              <w:rPr>
                <w:color w:val="000000" w:themeColor="text1"/>
                <w:sz w:val="24"/>
                <w:szCs w:val="24"/>
              </w:rPr>
            </w:pPr>
            <w:r>
              <w:rPr>
                <w:color w:val="000000" w:themeColor="text1"/>
                <w:sz w:val="24"/>
                <w:szCs w:val="24"/>
              </w:rPr>
              <w:t>мотели, гостиницы;</w:t>
            </w:r>
          </w:p>
          <w:p w:rsidR="00CB4D55" w:rsidRDefault="0038682B">
            <w:pPr>
              <w:pStyle w:val="11"/>
              <w:ind w:left="0" w:firstLine="0"/>
              <w:jc w:val="left"/>
              <w:rPr>
                <w:color w:val="000000" w:themeColor="text1"/>
                <w:sz w:val="24"/>
                <w:szCs w:val="24"/>
              </w:rPr>
            </w:pPr>
            <w:r>
              <w:rPr>
                <w:color w:val="000000" w:themeColor="text1"/>
                <w:sz w:val="24"/>
                <w:szCs w:val="24"/>
              </w:rPr>
              <w:t>гаражи, площадки и сооружения для хранения общественного и индивидуального транспорта;</w:t>
            </w:r>
          </w:p>
          <w:p w:rsidR="00CB4D55" w:rsidRDefault="0038682B">
            <w:pPr>
              <w:pStyle w:val="11"/>
              <w:ind w:left="0" w:firstLine="0"/>
              <w:jc w:val="left"/>
              <w:rPr>
                <w:color w:val="000000" w:themeColor="text1"/>
                <w:sz w:val="24"/>
                <w:szCs w:val="24"/>
              </w:rPr>
            </w:pPr>
            <w:r>
              <w:rPr>
                <w:color w:val="000000" w:themeColor="text1"/>
                <w:sz w:val="24"/>
                <w:szCs w:val="24"/>
              </w:rPr>
              <w:t>пожарные депо;</w:t>
            </w:r>
          </w:p>
          <w:p w:rsidR="00CB4D55" w:rsidRDefault="0038682B">
            <w:pPr>
              <w:pStyle w:val="11"/>
              <w:ind w:left="0" w:firstLine="0"/>
              <w:jc w:val="left"/>
              <w:rPr>
                <w:color w:val="000000" w:themeColor="text1"/>
                <w:sz w:val="24"/>
                <w:szCs w:val="24"/>
              </w:rPr>
            </w:pPr>
            <w:r>
              <w:rPr>
                <w:color w:val="000000" w:themeColor="text1"/>
                <w:sz w:val="24"/>
                <w:szCs w:val="24"/>
              </w:rPr>
              <w:t>местные и транзитные коммуникации, линии электропередач;</w:t>
            </w:r>
          </w:p>
          <w:p w:rsidR="00CB4D55" w:rsidRDefault="0038682B">
            <w:pPr>
              <w:pStyle w:val="11"/>
              <w:ind w:left="0" w:firstLine="0"/>
              <w:jc w:val="left"/>
              <w:rPr>
                <w:color w:val="000000" w:themeColor="text1"/>
                <w:sz w:val="24"/>
                <w:szCs w:val="24"/>
              </w:rPr>
            </w:pPr>
            <w:r>
              <w:rPr>
                <w:color w:val="000000" w:themeColor="text1"/>
                <w:sz w:val="24"/>
                <w:szCs w:val="24"/>
              </w:rPr>
              <w:t>электроподстанции, нефте- и газопроводы;</w:t>
            </w:r>
          </w:p>
          <w:p w:rsidR="00CB4D55" w:rsidRDefault="0038682B">
            <w:pPr>
              <w:pStyle w:val="11"/>
              <w:ind w:left="0" w:firstLine="0"/>
              <w:jc w:val="left"/>
              <w:rPr>
                <w:color w:val="000000" w:themeColor="text1"/>
                <w:sz w:val="24"/>
                <w:szCs w:val="24"/>
              </w:rPr>
            </w:pPr>
            <w:r>
              <w:rPr>
                <w:color w:val="000000" w:themeColor="text1"/>
                <w:sz w:val="24"/>
                <w:szCs w:val="24"/>
              </w:rPr>
              <w:t>артезианские скважины для технического водоснабжения;</w:t>
            </w:r>
          </w:p>
          <w:p w:rsidR="00CB4D55" w:rsidRDefault="0038682B">
            <w:pPr>
              <w:pStyle w:val="11"/>
              <w:ind w:left="0" w:firstLine="0"/>
              <w:jc w:val="left"/>
              <w:rPr>
                <w:color w:val="000000" w:themeColor="text1"/>
                <w:sz w:val="24"/>
                <w:szCs w:val="24"/>
              </w:rPr>
            </w:pPr>
            <w:r>
              <w:rPr>
                <w:color w:val="000000" w:themeColor="text1"/>
                <w:sz w:val="24"/>
                <w:szCs w:val="24"/>
              </w:rPr>
              <w:t>водоохлаждающие сооружения для подготовки технической воды;</w:t>
            </w:r>
          </w:p>
          <w:p w:rsidR="00CB4D55" w:rsidRDefault="0038682B">
            <w:pPr>
              <w:pStyle w:val="11"/>
              <w:ind w:left="0" w:firstLine="0"/>
              <w:jc w:val="left"/>
              <w:rPr>
                <w:color w:val="000000" w:themeColor="text1"/>
                <w:sz w:val="24"/>
                <w:szCs w:val="24"/>
              </w:rPr>
            </w:pPr>
            <w:r>
              <w:rPr>
                <w:color w:val="000000" w:themeColor="text1"/>
                <w:sz w:val="24"/>
                <w:szCs w:val="24"/>
              </w:rPr>
              <w:t>канализационные насосные станции;</w:t>
            </w:r>
          </w:p>
          <w:p w:rsidR="00CB4D55" w:rsidRDefault="0038682B">
            <w:pPr>
              <w:pStyle w:val="11"/>
              <w:ind w:left="0" w:firstLine="0"/>
              <w:jc w:val="left"/>
              <w:rPr>
                <w:color w:val="000000" w:themeColor="text1"/>
                <w:sz w:val="24"/>
                <w:szCs w:val="24"/>
              </w:rPr>
            </w:pPr>
            <w:r>
              <w:rPr>
                <w:color w:val="000000" w:themeColor="text1"/>
                <w:sz w:val="24"/>
                <w:szCs w:val="24"/>
              </w:rPr>
              <w:t>сооружения оборотного водоснабжения;</w:t>
            </w:r>
          </w:p>
          <w:p w:rsidR="00CB4D55" w:rsidRDefault="0038682B">
            <w:pPr>
              <w:pStyle w:val="11"/>
              <w:ind w:left="0" w:firstLine="0"/>
              <w:jc w:val="left"/>
              <w:rPr>
                <w:color w:val="000000" w:themeColor="text1"/>
                <w:sz w:val="24"/>
                <w:szCs w:val="24"/>
              </w:rPr>
            </w:pPr>
            <w:r>
              <w:rPr>
                <w:color w:val="000000" w:themeColor="text1"/>
                <w:sz w:val="24"/>
                <w:szCs w:val="24"/>
              </w:rPr>
              <w:t>автозаправочные станции;</w:t>
            </w:r>
          </w:p>
          <w:p w:rsidR="00CB4D55" w:rsidRDefault="0038682B">
            <w:pPr>
              <w:pStyle w:val="11"/>
              <w:ind w:left="0" w:firstLine="0"/>
              <w:jc w:val="left"/>
              <w:rPr>
                <w:color w:val="000000" w:themeColor="text1"/>
                <w:sz w:val="24"/>
                <w:szCs w:val="24"/>
              </w:rPr>
            </w:pPr>
            <w:r>
              <w:rPr>
                <w:color w:val="000000" w:themeColor="text1"/>
                <w:sz w:val="24"/>
                <w:szCs w:val="24"/>
              </w:rPr>
              <w:t>станции технического обслуживания автомобилей;</w:t>
            </w:r>
          </w:p>
          <w:p w:rsidR="00CB4D55" w:rsidRDefault="0038682B">
            <w:pPr>
              <w:pStyle w:val="11"/>
              <w:ind w:left="0" w:firstLine="0"/>
              <w:jc w:val="left"/>
              <w:rPr>
                <w:color w:val="000000" w:themeColor="text1"/>
                <w:sz w:val="24"/>
                <w:szCs w:val="24"/>
              </w:rPr>
            </w:pPr>
            <w:r>
              <w:rPr>
                <w:color w:val="000000" w:themeColor="text1"/>
                <w:sz w:val="24"/>
                <w:szCs w:val="24"/>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tc>
        <w:tc>
          <w:tcPr>
            <w:tcW w:w="3859" w:type="dxa"/>
          </w:tcPr>
          <w:p w:rsidR="00CB4D55" w:rsidRDefault="0038682B">
            <w:pPr>
              <w:pStyle w:val="11"/>
              <w:ind w:left="0" w:firstLine="0"/>
              <w:jc w:val="left"/>
              <w:rPr>
                <w:color w:val="000000" w:themeColor="text1"/>
                <w:sz w:val="24"/>
                <w:szCs w:val="24"/>
              </w:rPr>
            </w:pPr>
            <w:r>
              <w:rPr>
                <w:color w:val="000000" w:themeColor="text1"/>
                <w:sz w:val="24"/>
                <w:szCs w:val="24"/>
              </w:rPr>
              <w:t>жилую застройку, включая отдельные жилые дома, ландшафтно-рекреационные зоны;</w:t>
            </w:r>
          </w:p>
          <w:p w:rsidR="00CB4D55" w:rsidRDefault="0038682B">
            <w:pPr>
              <w:pStyle w:val="11"/>
              <w:ind w:left="0" w:firstLine="0"/>
              <w:jc w:val="left"/>
              <w:rPr>
                <w:color w:val="000000" w:themeColor="text1"/>
                <w:sz w:val="24"/>
                <w:szCs w:val="24"/>
              </w:rPr>
            </w:pPr>
            <w:r>
              <w:rPr>
                <w:color w:val="000000" w:themeColor="text1"/>
                <w:sz w:val="24"/>
                <w:szCs w:val="24"/>
              </w:rPr>
              <w:t>зоны отдыха;</w:t>
            </w:r>
          </w:p>
          <w:p w:rsidR="00CB4D55" w:rsidRDefault="0038682B">
            <w:pPr>
              <w:pStyle w:val="11"/>
              <w:ind w:left="0" w:firstLine="0"/>
              <w:jc w:val="left"/>
              <w:rPr>
                <w:color w:val="000000" w:themeColor="text1"/>
                <w:sz w:val="24"/>
                <w:szCs w:val="24"/>
              </w:rPr>
            </w:pPr>
            <w:r>
              <w:rPr>
                <w:color w:val="000000" w:themeColor="text1"/>
                <w:sz w:val="24"/>
                <w:szCs w:val="24"/>
              </w:rPr>
              <w:t>территории курортов, санаториев и домов отдыха;</w:t>
            </w:r>
          </w:p>
          <w:p w:rsidR="00CB4D55" w:rsidRDefault="0038682B">
            <w:pPr>
              <w:pStyle w:val="11"/>
              <w:ind w:left="0" w:firstLine="0"/>
              <w:jc w:val="left"/>
              <w:rPr>
                <w:color w:val="000000" w:themeColor="text1"/>
                <w:sz w:val="24"/>
                <w:szCs w:val="24"/>
              </w:rPr>
            </w:pPr>
            <w:r>
              <w:rPr>
                <w:color w:val="000000" w:themeColor="text1"/>
                <w:sz w:val="24"/>
                <w:szCs w:val="24"/>
              </w:rPr>
              <w:t>территорий садоводческих товариществ и коттеджной застройки;</w:t>
            </w:r>
          </w:p>
          <w:p w:rsidR="00CB4D55" w:rsidRDefault="0038682B">
            <w:pPr>
              <w:pStyle w:val="11"/>
              <w:ind w:left="0" w:firstLine="0"/>
              <w:jc w:val="left"/>
              <w:rPr>
                <w:color w:val="000000" w:themeColor="text1"/>
                <w:sz w:val="24"/>
                <w:szCs w:val="24"/>
              </w:rPr>
            </w:pPr>
            <w:r>
              <w:rPr>
                <w:color w:val="000000" w:themeColor="text1"/>
                <w:sz w:val="24"/>
                <w:szCs w:val="24"/>
              </w:rPr>
              <w:t>коллективных или индивидуальных дачных и садово-огородных участков;</w:t>
            </w:r>
          </w:p>
          <w:p w:rsidR="00CB4D55" w:rsidRDefault="0038682B">
            <w:pPr>
              <w:pStyle w:val="11"/>
              <w:ind w:left="0" w:firstLine="0"/>
              <w:jc w:val="left"/>
              <w:rPr>
                <w:color w:val="000000" w:themeColor="text1"/>
                <w:sz w:val="24"/>
                <w:szCs w:val="24"/>
              </w:rPr>
            </w:pPr>
            <w:r>
              <w:rPr>
                <w:color w:val="000000" w:themeColor="text1"/>
                <w:sz w:val="24"/>
                <w:szCs w:val="24"/>
              </w:rPr>
              <w:t>а также других территорий с нормируемыми показателями качества среды обитания;</w:t>
            </w:r>
          </w:p>
          <w:p w:rsidR="00CB4D55" w:rsidRDefault="0038682B">
            <w:pPr>
              <w:pStyle w:val="11"/>
              <w:ind w:left="0" w:firstLine="0"/>
              <w:jc w:val="left"/>
              <w:rPr>
                <w:color w:val="000000" w:themeColor="text1"/>
                <w:sz w:val="24"/>
                <w:szCs w:val="24"/>
              </w:rPr>
            </w:pPr>
            <w:r>
              <w:rPr>
                <w:color w:val="000000" w:themeColor="text1"/>
                <w:sz w:val="24"/>
                <w:szCs w:val="24"/>
              </w:rPr>
              <w:t>спортивные сооружения, детские площадки;</w:t>
            </w:r>
          </w:p>
          <w:p w:rsidR="00CB4D55" w:rsidRDefault="0038682B">
            <w:pPr>
              <w:pStyle w:val="11"/>
              <w:ind w:left="0" w:firstLine="0"/>
              <w:jc w:val="left"/>
              <w:rPr>
                <w:color w:val="000000" w:themeColor="text1"/>
                <w:sz w:val="24"/>
                <w:szCs w:val="24"/>
              </w:rPr>
            </w:pPr>
            <w:r>
              <w:rPr>
                <w:color w:val="000000" w:themeColor="text1"/>
                <w:sz w:val="24"/>
                <w:szCs w:val="24"/>
              </w:rPr>
              <w:t xml:space="preserve">образовательные и детские учреждения, </w:t>
            </w:r>
          </w:p>
          <w:p w:rsidR="00CB4D55" w:rsidRDefault="0038682B">
            <w:pPr>
              <w:pStyle w:val="11"/>
              <w:ind w:left="0" w:firstLine="0"/>
              <w:jc w:val="left"/>
              <w:rPr>
                <w:color w:val="000000" w:themeColor="text1"/>
                <w:sz w:val="24"/>
                <w:szCs w:val="24"/>
              </w:rPr>
            </w:pPr>
            <w:r>
              <w:rPr>
                <w:color w:val="000000" w:themeColor="text1"/>
                <w:sz w:val="24"/>
                <w:szCs w:val="24"/>
              </w:rPr>
              <w:t>лечебно-профилактические и оздоровительные учреждения общего пользования.</w:t>
            </w:r>
          </w:p>
        </w:tc>
      </w:tr>
      <w:tr w:rsidR="00CB4D55" w:rsidRPr="00620C13">
        <w:trPr>
          <w:trHeight w:val="725"/>
        </w:trPr>
        <w:tc>
          <w:tcPr>
            <w:tcW w:w="5712" w:type="dxa"/>
            <w:vMerge/>
          </w:tcPr>
          <w:p w:rsidR="00CB4D55" w:rsidRDefault="00CB4D55">
            <w:pPr>
              <w:pStyle w:val="115"/>
              <w:jc w:val="left"/>
              <w:rPr>
                <w:color w:val="000000" w:themeColor="text1"/>
                <w:sz w:val="24"/>
                <w:szCs w:val="24"/>
              </w:rPr>
            </w:pPr>
          </w:p>
        </w:tc>
        <w:tc>
          <w:tcPr>
            <w:tcW w:w="3859" w:type="dxa"/>
          </w:tcPr>
          <w:p w:rsidR="00CB4D55" w:rsidRDefault="0038682B">
            <w:pPr>
              <w:pStyle w:val="11"/>
              <w:ind w:left="0" w:firstLine="0"/>
              <w:jc w:val="left"/>
              <w:rPr>
                <w:color w:val="000000" w:themeColor="text1"/>
                <w:sz w:val="24"/>
                <w:szCs w:val="24"/>
              </w:rPr>
            </w:pPr>
            <w:r>
              <w:rPr>
                <w:color w:val="000000" w:themeColor="text1"/>
                <w:sz w:val="24"/>
                <w:szCs w:val="24"/>
              </w:rPr>
              <w:t xml:space="preserve">в санитарно-защитной зоне и на территории объектов других отраслей промышленности не допускается размещать </w:t>
            </w:r>
          </w:p>
          <w:p w:rsidR="00CB4D55" w:rsidRDefault="0038682B">
            <w:pPr>
              <w:pStyle w:val="11"/>
              <w:ind w:left="0" w:firstLine="0"/>
              <w:jc w:val="left"/>
              <w:rPr>
                <w:color w:val="000000" w:themeColor="text1"/>
                <w:sz w:val="24"/>
                <w:szCs w:val="24"/>
              </w:rPr>
            </w:pPr>
            <w:r>
              <w:rPr>
                <w:color w:val="000000" w:themeColor="text1"/>
                <w:sz w:val="24"/>
                <w:szCs w:val="24"/>
              </w:rPr>
              <w:t>объекты по производству лекарственных веществ;</w:t>
            </w:r>
          </w:p>
          <w:p w:rsidR="00CB4D55" w:rsidRDefault="0038682B">
            <w:pPr>
              <w:pStyle w:val="11"/>
              <w:ind w:left="0" w:firstLine="0"/>
              <w:jc w:val="left"/>
              <w:rPr>
                <w:color w:val="000000" w:themeColor="text1"/>
                <w:sz w:val="24"/>
                <w:szCs w:val="24"/>
              </w:rPr>
            </w:pPr>
            <w:r>
              <w:rPr>
                <w:color w:val="000000" w:themeColor="text1"/>
                <w:sz w:val="24"/>
                <w:szCs w:val="24"/>
              </w:rPr>
              <w:t>лекарственных средств и (или) лекарственных форм;</w:t>
            </w:r>
          </w:p>
          <w:p w:rsidR="00CB4D55" w:rsidRDefault="0038682B">
            <w:pPr>
              <w:pStyle w:val="11"/>
              <w:ind w:left="0" w:firstLine="0"/>
              <w:jc w:val="left"/>
              <w:rPr>
                <w:color w:val="000000" w:themeColor="text1"/>
                <w:sz w:val="24"/>
                <w:szCs w:val="24"/>
              </w:rPr>
            </w:pPr>
            <w:r>
              <w:rPr>
                <w:color w:val="000000" w:themeColor="text1"/>
                <w:sz w:val="24"/>
                <w:szCs w:val="24"/>
              </w:rPr>
              <w:t xml:space="preserve">склады сырья и полупродуктов для фармацевтических предприятий; </w:t>
            </w:r>
          </w:p>
          <w:p w:rsidR="00CB4D55" w:rsidRDefault="0038682B">
            <w:pPr>
              <w:pStyle w:val="11"/>
              <w:ind w:left="0" w:firstLine="0"/>
              <w:jc w:val="left"/>
              <w:rPr>
                <w:color w:val="000000" w:themeColor="text1"/>
                <w:sz w:val="24"/>
                <w:szCs w:val="24"/>
              </w:rPr>
            </w:pPr>
            <w:r>
              <w:rPr>
                <w:color w:val="000000" w:themeColor="text1"/>
                <w:sz w:val="24"/>
                <w:szCs w:val="24"/>
              </w:rPr>
              <w:t>объекты пищевых отраслей промышленности;</w:t>
            </w:r>
          </w:p>
          <w:p w:rsidR="00CB4D55" w:rsidRDefault="0038682B">
            <w:pPr>
              <w:pStyle w:val="11"/>
              <w:ind w:left="0" w:firstLine="0"/>
              <w:jc w:val="left"/>
              <w:rPr>
                <w:color w:val="000000" w:themeColor="text1"/>
                <w:sz w:val="24"/>
                <w:szCs w:val="24"/>
              </w:rPr>
            </w:pPr>
            <w:r>
              <w:rPr>
                <w:color w:val="000000" w:themeColor="text1"/>
                <w:sz w:val="24"/>
                <w:szCs w:val="24"/>
              </w:rPr>
              <w:t>оптовые склады продовольственного сырья и пищевых продуктов;</w:t>
            </w:r>
          </w:p>
          <w:p w:rsidR="00CB4D55" w:rsidRDefault="0038682B">
            <w:pPr>
              <w:pStyle w:val="11"/>
              <w:ind w:left="0" w:firstLine="0"/>
              <w:jc w:val="left"/>
              <w:rPr>
                <w:color w:val="000000" w:themeColor="text1"/>
                <w:sz w:val="24"/>
                <w:szCs w:val="24"/>
              </w:rPr>
            </w:pPr>
            <w:r>
              <w:rPr>
                <w:color w:val="000000" w:themeColor="text1"/>
                <w:sz w:val="24"/>
                <w:szCs w:val="24"/>
              </w:rPr>
              <w:t>комплексы водопроводных сооружений для подготовки и хранения питьевой воды, которые могут повлиять на качество продукции.</w:t>
            </w:r>
          </w:p>
        </w:tc>
      </w:tr>
    </w:tbl>
    <w:p w:rsidR="00CB4D55" w:rsidRDefault="00CB4D55">
      <w:pPr>
        <w:pStyle w:val="afffc"/>
        <w:spacing w:line="240" w:lineRule="auto"/>
        <w:rPr>
          <w:rFonts w:ascii="Times New Roman" w:hAnsi="Times New Roman"/>
          <w:color w:val="000000" w:themeColor="text1"/>
          <w:sz w:val="28"/>
          <w:szCs w:val="28"/>
          <w:lang w:val="ru-RU"/>
        </w:rPr>
      </w:pPr>
    </w:p>
    <w:p w:rsidR="00CB4D55" w:rsidRDefault="0038682B">
      <w:pPr>
        <w:pStyle w:val="2e"/>
        <w:spacing w:before="20" w:after="0"/>
        <w:ind w:right="0" w:firstLineChars="200" w:firstLine="562"/>
        <w:jc w:val="center"/>
        <w:rPr>
          <w:color w:val="000000" w:themeColor="text1"/>
          <w:sz w:val="28"/>
          <w:szCs w:val="28"/>
        </w:rPr>
      </w:pPr>
      <w:r>
        <w:rPr>
          <w:color w:val="000000" w:themeColor="text1"/>
          <w:sz w:val="28"/>
          <w:szCs w:val="28"/>
        </w:rPr>
        <w:t>Охранные зоны инженерных коммуникаций.</w:t>
      </w:r>
    </w:p>
    <w:p w:rsidR="00CB4D55" w:rsidRDefault="0038682B">
      <w:pPr>
        <w:pStyle w:val="2e"/>
        <w:spacing w:before="20" w:after="0"/>
        <w:ind w:right="0" w:firstLineChars="200" w:firstLine="562"/>
        <w:jc w:val="center"/>
        <w:rPr>
          <w:color w:val="000000" w:themeColor="text1"/>
          <w:sz w:val="28"/>
          <w:szCs w:val="28"/>
        </w:rPr>
      </w:pPr>
      <w:r>
        <w:rPr>
          <w:color w:val="000000" w:themeColor="text1"/>
          <w:sz w:val="28"/>
          <w:szCs w:val="28"/>
        </w:rPr>
        <w:t>Охранные зона газопроводов и систем газоснабжения</w:t>
      </w:r>
    </w:p>
    <w:p w:rsidR="00CB4D55" w:rsidRDefault="00CB4D55">
      <w:pPr>
        <w:pStyle w:val="afffc"/>
        <w:spacing w:before="20" w:line="240" w:lineRule="auto"/>
        <w:ind w:firstLineChars="200" w:firstLine="520"/>
        <w:rPr>
          <w:rFonts w:ascii="Times New Roman" w:hAnsi="Times New Roman"/>
          <w:color w:val="000000" w:themeColor="text1"/>
          <w:lang w:val="ru-RU"/>
        </w:rPr>
      </w:pPr>
    </w:p>
    <w:p w:rsidR="00C8163A" w:rsidRDefault="00C8163A" w:rsidP="00C8163A">
      <w:pPr>
        <w:tabs>
          <w:tab w:val="left" w:pos="6096"/>
        </w:tabs>
        <w:spacing w:before="20"/>
        <w:ind w:firstLineChars="200" w:firstLine="560"/>
        <w:jc w:val="both"/>
        <w:rPr>
          <w:rFonts w:ascii="Times New Roman" w:hAnsi="Times New Roman"/>
          <w:color w:val="000000" w:themeColor="text1"/>
          <w:sz w:val="28"/>
          <w:szCs w:val="28"/>
          <w:shd w:val="clear" w:color="auto" w:fill="FFFFFF"/>
          <w:lang w:val="ru-RU"/>
        </w:rPr>
      </w:pPr>
      <w:r w:rsidRPr="00C8163A">
        <w:rPr>
          <w:rFonts w:ascii="Times New Roman" w:hAnsi="Times New Roman"/>
          <w:color w:val="000000" w:themeColor="text1"/>
          <w:sz w:val="28"/>
          <w:szCs w:val="28"/>
          <w:shd w:val="clear" w:color="auto" w:fill="FFFFFF"/>
          <w:lang w:val="ru-RU"/>
        </w:rPr>
        <w:t xml:space="preserve">В ЕГРН </w:t>
      </w:r>
      <w:r>
        <w:rPr>
          <w:rFonts w:ascii="Times New Roman" w:hAnsi="Times New Roman"/>
          <w:color w:val="000000" w:themeColor="text1"/>
          <w:sz w:val="28"/>
          <w:szCs w:val="28"/>
          <w:shd w:val="clear" w:color="auto" w:fill="FFFFFF"/>
          <w:lang w:val="ru-RU"/>
        </w:rPr>
        <w:t>сведения об</w:t>
      </w:r>
      <w:r w:rsidRPr="00C8163A">
        <w:rPr>
          <w:rFonts w:ascii="Times New Roman" w:hAnsi="Times New Roman"/>
          <w:color w:val="000000" w:themeColor="text1"/>
          <w:sz w:val="28"/>
          <w:szCs w:val="28"/>
          <w:shd w:val="clear" w:color="auto" w:fill="FFFFFF"/>
          <w:lang w:val="ru-RU"/>
        </w:rPr>
        <w:t xml:space="preserve"> охранных зонах газопроводов</w:t>
      </w:r>
      <w:r>
        <w:rPr>
          <w:rFonts w:ascii="Times New Roman" w:hAnsi="Times New Roman"/>
          <w:color w:val="000000" w:themeColor="text1"/>
          <w:sz w:val="28"/>
          <w:szCs w:val="28"/>
          <w:shd w:val="clear" w:color="auto" w:fill="FFFFFF"/>
          <w:lang w:val="ru-RU"/>
        </w:rPr>
        <w:t>, проходящих по территории муниципального образования не внесены.</w:t>
      </w:r>
    </w:p>
    <w:p w:rsidR="00CB4D55" w:rsidRDefault="0038682B">
      <w:pPr>
        <w:tabs>
          <w:tab w:val="left" w:pos="6096"/>
        </w:tabs>
        <w:spacing w:before="20"/>
        <w:ind w:firstLineChars="200" w:firstLine="560"/>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1.Охранная зона устанавливается вдоль трасс газопроводов и вокруг других объектов газораспределительной сети в целях обеспечения нормальных условий ее эксплуатации и исключения возможности ее повреждения.</w:t>
      </w:r>
    </w:p>
    <w:p w:rsidR="00CB4D55" w:rsidRDefault="0038682B">
      <w:pPr>
        <w:tabs>
          <w:tab w:val="left" w:pos="6096"/>
        </w:tabs>
        <w:spacing w:before="20"/>
        <w:ind w:firstLineChars="200" w:firstLine="560"/>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2.Ограничения использования земельных участков и объектов капитального строительства в границах охранных зон газораспределительной сети устанавливаются в соответствии с Правилами охраны газораспределительных сетей, утвержденных постановлением Правительства Российской Федерации от 20.11.2000 № 878 «Об утверждении Правил охраны газораспределительных сетей».</w:t>
      </w:r>
    </w:p>
    <w:p w:rsidR="00CB4D55" w:rsidRDefault="0038682B">
      <w:pPr>
        <w:pStyle w:val="2e"/>
        <w:spacing w:after="0"/>
        <w:ind w:right="0" w:firstLine="0"/>
        <w:jc w:val="center"/>
        <w:rPr>
          <w:color w:val="000000" w:themeColor="text1"/>
          <w:sz w:val="28"/>
          <w:szCs w:val="28"/>
        </w:rPr>
      </w:pPr>
      <w:r>
        <w:rPr>
          <w:color w:val="000000" w:themeColor="text1"/>
          <w:sz w:val="28"/>
          <w:szCs w:val="28"/>
        </w:rPr>
        <w:t>Охранные зоны объектов электроэнергетики</w:t>
      </w:r>
    </w:p>
    <w:p w:rsidR="00CB4D55" w:rsidRDefault="00CB4D55">
      <w:pPr>
        <w:pStyle w:val="afffc"/>
        <w:spacing w:line="240" w:lineRule="auto"/>
        <w:rPr>
          <w:rFonts w:ascii="Times New Roman" w:hAnsi="Times New Roman"/>
          <w:color w:val="000000" w:themeColor="text1"/>
          <w:lang w:val="ru-RU" w:eastAsia="ru-RU"/>
        </w:rPr>
      </w:pPr>
    </w:p>
    <w:p w:rsidR="00CB4D55" w:rsidRDefault="0038682B">
      <w:pPr>
        <w:pStyle w:val="afffc"/>
        <w:spacing w:line="240" w:lineRule="auto"/>
        <w:ind w:firstLine="851"/>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Устанавливаются в соответствии с постановлением Правительства Российской Федерации от 24 февраля 2009 года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CB4D55" w:rsidRDefault="00CB4D55">
      <w:pPr>
        <w:pStyle w:val="afffc"/>
        <w:spacing w:line="240" w:lineRule="auto"/>
        <w:ind w:firstLine="851"/>
        <w:rPr>
          <w:rFonts w:ascii="Times New Roman" w:hAnsi="Times New Roman"/>
          <w:color w:val="000000" w:themeColor="text1"/>
          <w:sz w:val="24"/>
          <w:szCs w:val="24"/>
          <w:lang w:val="ru-RU"/>
        </w:rPr>
      </w:pPr>
    </w:p>
    <w:p w:rsidR="00CB4D55" w:rsidRDefault="0038682B">
      <w:pPr>
        <w:keepNext/>
        <w:jc w:val="both"/>
        <w:rPr>
          <w:rFonts w:ascii="Times New Roman" w:hAnsi="Times New Roman"/>
          <w:b/>
          <w:bCs/>
          <w:color w:val="000000" w:themeColor="text1"/>
          <w:sz w:val="22"/>
          <w:szCs w:val="22"/>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30</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rPr>
        <w:t xml:space="preserve"> – Охранная зона воздушных линий электропередач, проходящих по территории муниципального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5524"/>
        <w:gridCol w:w="2603"/>
      </w:tblGrid>
      <w:tr w:rsidR="00CB4D55">
        <w:trPr>
          <w:trHeight w:val="193"/>
          <w:tblHeader/>
        </w:trPr>
        <w:tc>
          <w:tcPr>
            <w:tcW w:w="516" w:type="pct"/>
            <w:tcBorders>
              <w:top w:val="single" w:sz="4" w:space="0" w:color="auto"/>
              <w:left w:val="single" w:sz="4" w:space="0" w:color="auto"/>
              <w:bottom w:val="single" w:sz="4" w:space="0" w:color="auto"/>
              <w:right w:val="single" w:sz="4" w:space="0" w:color="auto"/>
            </w:tcBorders>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w:t>
            </w:r>
          </w:p>
        </w:tc>
        <w:tc>
          <w:tcPr>
            <w:tcW w:w="3048" w:type="pct"/>
            <w:tcBorders>
              <w:top w:val="single" w:sz="4" w:space="0" w:color="auto"/>
              <w:left w:val="single" w:sz="4" w:space="0" w:color="auto"/>
              <w:bottom w:val="single" w:sz="4" w:space="0" w:color="auto"/>
              <w:right w:val="single" w:sz="4" w:space="0" w:color="auto"/>
            </w:tcBorders>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Напряжение линий электропередач, кВ</w:t>
            </w:r>
          </w:p>
        </w:tc>
        <w:tc>
          <w:tcPr>
            <w:tcW w:w="1436" w:type="pct"/>
            <w:tcBorders>
              <w:top w:val="single" w:sz="4" w:space="0" w:color="auto"/>
              <w:left w:val="single" w:sz="4" w:space="0" w:color="auto"/>
              <w:bottom w:val="single" w:sz="4" w:space="0" w:color="auto"/>
              <w:right w:val="single" w:sz="4" w:space="0" w:color="auto"/>
            </w:tcBorders>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ЗСР, м</w:t>
            </w:r>
          </w:p>
        </w:tc>
      </w:tr>
      <w:tr w:rsidR="00CB4D55">
        <w:trPr>
          <w:trHeight w:val="220"/>
        </w:trPr>
        <w:tc>
          <w:tcPr>
            <w:tcW w:w="516" w:type="pct"/>
            <w:tcBorders>
              <w:top w:val="single" w:sz="4" w:space="0" w:color="auto"/>
              <w:left w:val="single" w:sz="4" w:space="0" w:color="auto"/>
              <w:bottom w:val="single" w:sz="4" w:space="0" w:color="auto"/>
              <w:right w:val="single" w:sz="4" w:space="0" w:color="auto"/>
            </w:tcBorders>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1</w:t>
            </w:r>
          </w:p>
        </w:tc>
        <w:tc>
          <w:tcPr>
            <w:tcW w:w="3048" w:type="pct"/>
            <w:tcBorders>
              <w:top w:val="single" w:sz="4" w:space="0" w:color="auto"/>
              <w:left w:val="single" w:sz="4" w:space="0" w:color="auto"/>
              <w:bottom w:val="single" w:sz="4" w:space="0" w:color="auto"/>
              <w:right w:val="single" w:sz="4" w:space="0" w:color="auto"/>
            </w:tcBorders>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2</w:t>
            </w:r>
          </w:p>
        </w:tc>
        <w:tc>
          <w:tcPr>
            <w:tcW w:w="1436" w:type="pct"/>
            <w:tcBorders>
              <w:top w:val="single" w:sz="4" w:space="0" w:color="auto"/>
              <w:left w:val="single" w:sz="4" w:space="0" w:color="auto"/>
              <w:bottom w:val="single" w:sz="4" w:space="0" w:color="auto"/>
              <w:right w:val="single" w:sz="4" w:space="0" w:color="auto"/>
            </w:tcBorders>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3</w:t>
            </w:r>
          </w:p>
        </w:tc>
      </w:tr>
      <w:tr w:rsidR="00CB4D55">
        <w:trPr>
          <w:trHeight w:val="220"/>
        </w:trPr>
        <w:tc>
          <w:tcPr>
            <w:tcW w:w="516" w:type="pct"/>
            <w:tcBorders>
              <w:top w:val="single" w:sz="4" w:space="0" w:color="auto"/>
              <w:left w:val="single" w:sz="4" w:space="0" w:color="auto"/>
              <w:bottom w:val="single" w:sz="4" w:space="0" w:color="auto"/>
              <w:right w:val="single" w:sz="4" w:space="0" w:color="auto"/>
            </w:tcBorders>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1</w:t>
            </w:r>
          </w:p>
        </w:tc>
        <w:tc>
          <w:tcPr>
            <w:tcW w:w="3048"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до 1</w:t>
            </w:r>
          </w:p>
        </w:tc>
        <w:tc>
          <w:tcPr>
            <w:tcW w:w="1436"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CB4D55">
        <w:trPr>
          <w:trHeight w:val="220"/>
        </w:trPr>
        <w:tc>
          <w:tcPr>
            <w:tcW w:w="516" w:type="pct"/>
            <w:tcBorders>
              <w:top w:val="single" w:sz="4" w:space="0" w:color="auto"/>
              <w:left w:val="single" w:sz="4" w:space="0" w:color="auto"/>
              <w:bottom w:val="single" w:sz="4" w:space="0" w:color="auto"/>
              <w:right w:val="single" w:sz="4" w:space="0" w:color="auto"/>
            </w:tcBorders>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w:t>
            </w:r>
          </w:p>
        </w:tc>
        <w:tc>
          <w:tcPr>
            <w:tcW w:w="3048"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1 - 20</w:t>
            </w:r>
          </w:p>
        </w:tc>
        <w:tc>
          <w:tcPr>
            <w:tcW w:w="1436"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10</w:t>
            </w:r>
          </w:p>
        </w:tc>
      </w:tr>
      <w:tr w:rsidR="00CB4D55">
        <w:trPr>
          <w:trHeight w:val="236"/>
        </w:trPr>
        <w:tc>
          <w:tcPr>
            <w:tcW w:w="516" w:type="pct"/>
            <w:tcBorders>
              <w:top w:val="single" w:sz="4" w:space="0" w:color="auto"/>
              <w:left w:val="single" w:sz="4" w:space="0" w:color="auto"/>
              <w:bottom w:val="single" w:sz="4" w:space="0" w:color="auto"/>
              <w:right w:val="single" w:sz="4" w:space="0" w:color="auto"/>
            </w:tcBorders>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3</w:t>
            </w:r>
          </w:p>
        </w:tc>
        <w:tc>
          <w:tcPr>
            <w:tcW w:w="3048"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110</w:t>
            </w:r>
          </w:p>
        </w:tc>
        <w:tc>
          <w:tcPr>
            <w:tcW w:w="1436"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20</w:t>
            </w:r>
          </w:p>
        </w:tc>
      </w:tr>
      <w:tr w:rsidR="00CB4D55">
        <w:trPr>
          <w:trHeight w:val="236"/>
        </w:trPr>
        <w:tc>
          <w:tcPr>
            <w:tcW w:w="516" w:type="pct"/>
            <w:tcBorders>
              <w:top w:val="single" w:sz="4" w:space="0" w:color="auto"/>
              <w:left w:val="single" w:sz="4" w:space="0" w:color="auto"/>
              <w:bottom w:val="single" w:sz="4" w:space="0" w:color="auto"/>
              <w:right w:val="single" w:sz="4" w:space="0" w:color="auto"/>
            </w:tcBorders>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4</w:t>
            </w:r>
          </w:p>
        </w:tc>
        <w:tc>
          <w:tcPr>
            <w:tcW w:w="3048"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500</w:t>
            </w:r>
          </w:p>
        </w:tc>
        <w:tc>
          <w:tcPr>
            <w:tcW w:w="1436" w:type="pct"/>
            <w:tcBorders>
              <w:top w:val="single" w:sz="4" w:space="0" w:color="auto"/>
              <w:left w:val="single" w:sz="4" w:space="0" w:color="auto"/>
              <w:bottom w:val="single" w:sz="4" w:space="0" w:color="auto"/>
              <w:right w:val="single" w:sz="4" w:space="0" w:color="auto"/>
            </w:tcBorders>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30</w:t>
            </w:r>
          </w:p>
        </w:tc>
      </w:tr>
    </w:tbl>
    <w:p w:rsidR="00CB4D55" w:rsidRDefault="00CB4D55">
      <w:pPr>
        <w:pStyle w:val="afffc"/>
        <w:ind w:firstLine="0"/>
        <w:rPr>
          <w:rFonts w:ascii="Times New Roman" w:hAnsi="Times New Roman"/>
          <w:color w:val="000000" w:themeColor="text1"/>
          <w:sz w:val="24"/>
          <w:szCs w:val="24"/>
        </w:rPr>
      </w:pPr>
    </w:p>
    <w:p w:rsidR="00CB4D55" w:rsidRDefault="0038682B">
      <w:pPr>
        <w:pStyle w:val="af1"/>
        <w:keepNext/>
        <w:spacing w:after="0"/>
        <w:jc w:val="both"/>
        <w:rPr>
          <w:rFonts w:ascii="Times New Roman" w:hAnsi="Times New Roman"/>
          <w:color w:val="000000" w:themeColor="text1"/>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31</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 Ограничения на использование территорий охранных зон инженерной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7055"/>
      </w:tblGrid>
      <w:tr w:rsidR="00CB4D55">
        <w:trPr>
          <w:tblHeader/>
        </w:trPr>
        <w:tc>
          <w:tcPr>
            <w:tcW w:w="1969" w:type="dxa"/>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Зона</w:t>
            </w:r>
          </w:p>
        </w:tc>
        <w:tc>
          <w:tcPr>
            <w:tcW w:w="7602" w:type="dxa"/>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Ограничения</w:t>
            </w:r>
          </w:p>
        </w:tc>
      </w:tr>
      <w:tr w:rsidR="00CB4D55" w:rsidRPr="00620C13">
        <w:tc>
          <w:tcPr>
            <w:tcW w:w="1969" w:type="dxa"/>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Охранная зона объектов электросетевого хозяйства (вдоль линий электропередачи, вокруг подстанций)</w:t>
            </w:r>
          </w:p>
        </w:tc>
        <w:tc>
          <w:tcPr>
            <w:tcW w:w="7602" w:type="dxa"/>
          </w:tcPr>
          <w:p w:rsidR="00CB4D55" w:rsidRDefault="0038682B">
            <w:pPr>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1)</w:t>
            </w:r>
            <w:r>
              <w:rPr>
                <w:rFonts w:ascii="Times New Roman" w:hAnsi="Times New Roman"/>
                <w:color w:val="000000" w:themeColor="text1"/>
                <w:sz w:val="24"/>
                <w:szCs w:val="24"/>
              </w:rPr>
              <w:t> </w:t>
            </w:r>
            <w:r>
              <w:rPr>
                <w:rFonts w:ascii="Times New Roman" w:hAnsi="Times New Roman"/>
                <w:color w:val="000000" w:themeColor="text1"/>
                <w:sz w:val="24"/>
                <w:szCs w:val="24"/>
                <w:lang w:val="ru-RU"/>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разрешённых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CB4D55" w:rsidRDefault="0038682B">
            <w:pPr>
              <w:numPr>
                <w:ilvl w:val="0"/>
                <w:numId w:val="6"/>
              </w:numPr>
              <w:ind w:left="470" w:hanging="357"/>
              <w:jc w:val="both"/>
              <w:rPr>
                <w:rFonts w:ascii="Times New Roman" w:hAnsi="Times New Roman"/>
                <w:color w:val="000000" w:themeColor="text1"/>
                <w:sz w:val="24"/>
                <w:szCs w:val="24"/>
              </w:rPr>
            </w:pPr>
            <w:r>
              <w:rPr>
                <w:rFonts w:ascii="Times New Roman" w:hAnsi="Times New Roman"/>
                <w:color w:val="000000" w:themeColor="text1"/>
                <w:sz w:val="24"/>
                <w:szCs w:val="24"/>
              </w:rPr>
              <w:t>размещать свалки;</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CB4D55" w:rsidRDefault="0038682B">
            <w:pPr>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w:t>
            </w:r>
            <w:r>
              <w:rPr>
                <w:rFonts w:ascii="Times New Roman" w:hAnsi="Times New Roman"/>
                <w:color w:val="000000" w:themeColor="text1"/>
                <w:sz w:val="24"/>
                <w:szCs w:val="24"/>
              </w:rPr>
              <w:t> </w:t>
            </w:r>
            <w:r>
              <w:rPr>
                <w:rFonts w:ascii="Times New Roman" w:hAnsi="Times New Roman"/>
                <w:color w:val="000000" w:themeColor="text1"/>
                <w:sz w:val="24"/>
                <w:szCs w:val="24"/>
                <w:lang w:val="ru-RU"/>
              </w:rPr>
              <w:t>В охранных зонах, установленных для объектов электросетевого хозяйства напряжением свыше 1000 вольт, помимо действий, предусмотренных пунктом 1, запрещается:</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складировать или размещать хранилища любых, в том числе горюче-смазочных, материалов;</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разрешённых в установленном порядке работ (в охранных зонах воздушных линий электропередачи);</w:t>
            </w:r>
          </w:p>
          <w:p w:rsidR="00CB4D55" w:rsidRDefault="0038682B">
            <w:pPr>
              <w:ind w:left="470"/>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(в ред. постановления Правительства Российской Федерации от 26.08.2013 </w:t>
            </w:r>
            <w:r>
              <w:rPr>
                <w:rFonts w:ascii="Times New Roman" w:hAnsi="Times New Roman"/>
                <w:color w:val="000000" w:themeColor="text1"/>
                <w:sz w:val="24"/>
                <w:szCs w:val="24"/>
              </w:rPr>
              <w:t>N</w:t>
            </w:r>
            <w:r>
              <w:rPr>
                <w:rFonts w:ascii="Times New Roman" w:hAnsi="Times New Roman"/>
                <w:color w:val="000000" w:themeColor="text1"/>
                <w:sz w:val="24"/>
                <w:szCs w:val="24"/>
                <w:lang w:val="ru-RU"/>
              </w:rPr>
              <w:t xml:space="preserve"> 736)</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осуществлять проход судов с поднятыми стрелами кранов и других механизмов (в охранных зонах воздушных линий электропередачи).</w:t>
            </w:r>
          </w:p>
          <w:p w:rsidR="00CB4D55" w:rsidRDefault="0038682B">
            <w:pPr>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3)</w:t>
            </w:r>
            <w:r>
              <w:rPr>
                <w:rFonts w:ascii="Times New Roman" w:hAnsi="Times New Roman"/>
                <w:color w:val="000000" w:themeColor="text1"/>
                <w:sz w:val="24"/>
                <w:szCs w:val="24"/>
              </w:rPr>
              <w:t> </w:t>
            </w:r>
            <w:r>
              <w:rPr>
                <w:rFonts w:ascii="Times New Roman" w:hAnsi="Times New Roman"/>
                <w:color w:val="000000" w:themeColor="text1"/>
                <w:sz w:val="24"/>
                <w:szCs w:val="24"/>
                <w:lang w:val="ru-RU"/>
              </w:rPr>
              <w:t>В пределах охранных зон без письменного решения о согласовании сетевых организаций юридическим и физическим лицам запрещаются:</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строительство, капитальный ремонт, реконструкция или снос зданий и сооружений;</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горные, взрывные, мелиоративные работы, в том числе связанные с временным затоплением земель;</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посадка и вырубка деревьев и кустарников;</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водоёмы менее минимально допустимого расстояния, в том числе с учётом максимального уровня подъёма воды при паводке;</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CB4D55" w:rsidRDefault="0038682B">
            <w:pPr>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4)</w:t>
            </w:r>
            <w:r>
              <w:rPr>
                <w:rFonts w:ascii="Times New Roman" w:hAnsi="Times New Roman"/>
                <w:color w:val="000000" w:themeColor="text1"/>
                <w:sz w:val="24"/>
                <w:szCs w:val="24"/>
              </w:rPr>
              <w:t> </w:t>
            </w:r>
            <w:r>
              <w:rPr>
                <w:rFonts w:ascii="Times New Roman" w:hAnsi="Times New Roman"/>
                <w:color w:val="000000" w:themeColor="text1"/>
                <w:sz w:val="24"/>
                <w:szCs w:val="24"/>
                <w:lang w:val="ru-RU"/>
              </w:rPr>
              <w:t>В охранных зонах, установленных для объектов электросетевого хозяйства напряжением до 1000 вольт, помимо действий, предусмотренных пунктом 3, без письменного решения о согласовании сетевых организаций запрещается:</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CB4D55" w:rsidRDefault="0038682B">
            <w:pPr>
              <w:ind w:left="470"/>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(в ред. постановления Правительства Российской Федерации от 26 августа 2013 года </w:t>
            </w:r>
            <w:r>
              <w:rPr>
                <w:rFonts w:ascii="Times New Roman" w:hAnsi="Times New Roman"/>
                <w:color w:val="000000" w:themeColor="text1"/>
                <w:sz w:val="24"/>
                <w:szCs w:val="24"/>
              </w:rPr>
              <w:t>N</w:t>
            </w:r>
            <w:r>
              <w:rPr>
                <w:rFonts w:ascii="Times New Roman" w:hAnsi="Times New Roman"/>
                <w:color w:val="000000" w:themeColor="text1"/>
                <w:sz w:val="24"/>
                <w:szCs w:val="24"/>
                <w:lang w:val="ru-RU"/>
              </w:rPr>
              <w:t xml:space="preserve"> 736)</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складировать или размещать хранилища любых, в том числе горюче-смазочных, материалов;</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tc>
      </w:tr>
      <w:tr w:rsidR="00CB4D55" w:rsidRPr="00620C13">
        <w:tc>
          <w:tcPr>
            <w:tcW w:w="1969" w:type="dxa"/>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Охранная зона газопроводов и систем газоснабжения</w:t>
            </w:r>
          </w:p>
        </w:tc>
        <w:tc>
          <w:tcPr>
            <w:tcW w:w="7602" w:type="dxa"/>
          </w:tcPr>
          <w:p w:rsidR="00CB4D55" w:rsidRDefault="0038682B">
            <w:pPr>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Границы охранных зон объектов системы газоснабжения определяются на основании строительных норм и правил, правил охраны магистральных трубопроводов, других утверждённых в установленном порядке нормативных документов. Владельцы указанных земельных участков при их хозяйственном использовании не могут строить какие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CB4D55" w:rsidRDefault="0038682B">
            <w:pPr>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1) На земельные участки, входящие в охранные зоны газораспределительных сетей, налагаются ограничения (обременения), которыми </w:t>
            </w:r>
            <w:r>
              <w:rPr>
                <w:rFonts w:ascii="Times New Roman" w:hAnsi="Times New Roman"/>
                <w:b/>
                <w:color w:val="000000" w:themeColor="text1"/>
                <w:sz w:val="24"/>
                <w:szCs w:val="24"/>
                <w:lang w:val="ru-RU"/>
              </w:rPr>
              <w:t>запрещается (</w:t>
            </w:r>
            <w:r>
              <w:rPr>
                <w:rFonts w:ascii="Times New Roman" w:hAnsi="Times New Roman"/>
                <w:color w:val="000000" w:themeColor="text1"/>
                <w:sz w:val="24"/>
                <w:szCs w:val="24"/>
                <w:lang w:val="ru-RU"/>
              </w:rPr>
              <w:t>юридическим и физическим лицам, являющимся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проектирующими объекты жилищно-гражданского и производственного назначения, объекты инженерной, транспортной и социальной инфраструктуры, либо осуществляющими в границах указанных земельных участков любую хозяйственную деятельность):</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строить объекты жилищно-гражданского и производственного назначения;</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сносить и реконструировать мосты, коллекторы, автомобильные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устраивать свалки и склады, разливать растворы кислот, солей, щелочей и других химически активных веществ;</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разводить огонь и размещать источники огня;</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рыть погреба, копать и обрабатывать почву сельскохозяйственными и мелиоративными орудиями и механизмами на глубину более 0,3 метра;</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CB4D55" w:rsidRDefault="0038682B">
            <w:pPr>
              <w:numPr>
                <w:ilvl w:val="0"/>
                <w:numId w:val="6"/>
              </w:numPr>
              <w:ind w:left="470" w:hanging="357"/>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самовольно подключаться к газораспределительным сетям.</w:t>
            </w:r>
          </w:p>
          <w:p w:rsidR="00CB4D55" w:rsidRDefault="0038682B">
            <w:pPr>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 Лесохозяйственные, сельскохозяйственные и другие работы, не подпадающие под ограничения, указанные в пункте 1,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CB4D55" w:rsidRDefault="0038682B">
            <w:pPr>
              <w:jc w:val="both"/>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3) Хозяйственная деятельность в охранных зонах газораспределительных сетей, не предусмотренная пунктами 1 и 2,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r>
    </w:tbl>
    <w:p w:rsidR="00CB4D55" w:rsidRDefault="0038682B">
      <w:pPr>
        <w:pStyle w:val="2e"/>
        <w:spacing w:after="120"/>
        <w:ind w:right="0" w:firstLine="0"/>
        <w:jc w:val="center"/>
        <w:rPr>
          <w:color w:val="000000" w:themeColor="text1"/>
          <w:sz w:val="28"/>
          <w:szCs w:val="28"/>
        </w:rPr>
      </w:pPr>
      <w:r>
        <w:rPr>
          <w:color w:val="000000" w:themeColor="text1"/>
          <w:sz w:val="28"/>
          <w:szCs w:val="28"/>
        </w:rPr>
        <w:t>Охранная зона линий и сооружений связи</w:t>
      </w:r>
    </w:p>
    <w:p w:rsidR="00CB4D55" w:rsidRDefault="0038682B">
      <w:pPr>
        <w:tabs>
          <w:tab w:val="left" w:pos="6096"/>
        </w:tabs>
        <w:ind w:firstLine="709"/>
        <w:jc w:val="both"/>
        <w:rPr>
          <w:rFonts w:ascii="Times New Roman" w:hAnsi="Times New Roman"/>
          <w:color w:val="000000" w:themeColor="text1"/>
          <w:sz w:val="28"/>
          <w:szCs w:val="28"/>
          <w:shd w:val="clear" w:color="auto" w:fill="FFFFFF"/>
          <w:lang w:val="ru-RU"/>
        </w:rPr>
      </w:pPr>
      <w:bookmarkStart w:id="335" w:name="bookmark107"/>
      <w:r>
        <w:rPr>
          <w:rFonts w:ascii="Times New Roman" w:hAnsi="Times New Roman"/>
          <w:color w:val="000000" w:themeColor="text1"/>
          <w:sz w:val="28"/>
          <w:szCs w:val="28"/>
          <w:shd w:val="clear" w:color="auto" w:fill="FFFFFF"/>
          <w:lang w:val="ru-RU"/>
        </w:rPr>
        <w:t>Использование земельных участков и объектов капитального строительства в границах охранных зон линий и сооружений связи осуществляется в соответствии с Правилами охраны линий и сооружений связи Российской Федерации, утвержденными постановлением Правительства Российской Федерации от 09.06.1995 № 578 «Об утверждении Правил охраны линий и сооружений связи Российской Федерации».</w:t>
      </w:r>
      <w:bookmarkEnd w:id="335"/>
    </w:p>
    <w:p w:rsidR="00CB4D55" w:rsidRDefault="0038682B">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Охранная зона устанавливается вдоль трасс газопроводов и вокруг других объектов газораспределительной сети в целях обеспечения нормальных условий ее эксплуатации и исключения возможности ее повреждения.</w:t>
      </w:r>
    </w:p>
    <w:p w:rsidR="00CB4D55" w:rsidRDefault="0038682B">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Ограничения использования земельных участков и объектов капитального строительства в границах охранных зон газораспределительной сети устанавливаются в соответствии с Правилами охраны газораспределительных сетей, утвержденных постановлением Правительства Российской Федерации от 20.11.2000 № 878 «Об утверждении Правил охраны газораспределительных сетей».</w:t>
      </w:r>
    </w:p>
    <w:p w:rsidR="00CB4D55" w:rsidRDefault="0038682B">
      <w:pPr>
        <w:tabs>
          <w:tab w:val="left" w:pos="6096"/>
        </w:tabs>
        <w:ind w:firstLine="709"/>
        <w:jc w:val="both"/>
        <w:rPr>
          <w:rFonts w:ascii="Times New Roman" w:hAnsi="Times New Roman"/>
          <w:color w:val="000000" w:themeColor="text1"/>
          <w:sz w:val="28"/>
          <w:szCs w:val="28"/>
          <w:shd w:val="clear" w:color="auto" w:fill="FFFFFF"/>
          <w:lang w:val="ru-RU"/>
        </w:rPr>
      </w:pPr>
      <w:bookmarkStart w:id="336" w:name="bookmark104"/>
      <w:r>
        <w:rPr>
          <w:rFonts w:ascii="Times New Roman" w:hAnsi="Times New Roman"/>
          <w:color w:val="000000" w:themeColor="text1"/>
          <w:sz w:val="28"/>
          <w:szCs w:val="28"/>
          <w:shd w:val="clear" w:color="auto" w:fill="FFFFFF"/>
          <w:lang w:val="ru-RU"/>
        </w:rPr>
        <w:t>Порядок охраны магистральных газопроводов регулируется Правилами охраны магистральных газопроводов, утвержденным постановлением Правительства Российской Федерации от 08.09.2017 № 1083 «Об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w:t>
      </w:r>
      <w:bookmarkEnd w:id="336"/>
    </w:p>
    <w:p w:rsidR="00CB4D55" w:rsidRDefault="00CB4D55">
      <w:pPr>
        <w:tabs>
          <w:tab w:val="left" w:pos="6096"/>
        </w:tabs>
        <w:ind w:firstLine="709"/>
        <w:jc w:val="both"/>
        <w:rPr>
          <w:rFonts w:ascii="Times New Roman" w:hAnsi="Times New Roman"/>
          <w:color w:val="000000" w:themeColor="text1"/>
          <w:sz w:val="28"/>
          <w:szCs w:val="28"/>
          <w:shd w:val="clear" w:color="auto" w:fill="FFFFFF"/>
          <w:lang w:val="ru-RU"/>
        </w:rPr>
      </w:pPr>
    </w:p>
    <w:p w:rsidR="00CB4D55" w:rsidRDefault="0038682B">
      <w:pPr>
        <w:pStyle w:val="2e"/>
        <w:spacing w:before="0" w:after="120"/>
        <w:ind w:right="0" w:firstLine="0"/>
        <w:jc w:val="center"/>
        <w:rPr>
          <w:color w:val="000000" w:themeColor="text1"/>
          <w:sz w:val="28"/>
          <w:szCs w:val="28"/>
        </w:rPr>
      </w:pPr>
      <w:r>
        <w:rPr>
          <w:color w:val="000000" w:themeColor="text1"/>
          <w:sz w:val="28"/>
          <w:szCs w:val="28"/>
        </w:rPr>
        <w:t>Зоны санитарной охраны источников водоснабжения и водопроводов питьевого назначения</w:t>
      </w:r>
    </w:p>
    <w:p w:rsidR="00CE7261" w:rsidRPr="00CE7261" w:rsidRDefault="00CE7261" w:rsidP="00CE7261">
      <w:pPr>
        <w:pStyle w:val="afffc"/>
        <w:spacing w:line="240" w:lineRule="auto"/>
        <w:rPr>
          <w:rFonts w:ascii="Times New Roman" w:hAnsi="Times New Roman"/>
          <w:color w:val="000000" w:themeColor="text1"/>
          <w:sz w:val="28"/>
          <w:szCs w:val="28"/>
          <w:lang w:val="ru-RU"/>
        </w:rPr>
      </w:pPr>
      <w:r w:rsidRPr="00CE7261">
        <w:rPr>
          <w:rFonts w:ascii="Times New Roman" w:hAnsi="Times New Roman"/>
          <w:color w:val="000000" w:themeColor="text1"/>
          <w:sz w:val="28"/>
          <w:szCs w:val="28"/>
          <w:lang w:val="ru-RU"/>
        </w:rPr>
        <w:t>В ЕГРН сведения Зоны санитарной охраны источников водоснабжения и водопроводов питьевого назначения, проходящих по территории муниципального образования не внесены.</w:t>
      </w:r>
    </w:p>
    <w:p w:rsidR="00CB4D55" w:rsidRDefault="0038682B">
      <w:pPr>
        <w:pStyle w:val="afffc"/>
        <w:spacing w:line="240" w:lineRule="auto"/>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Использование территорий в соответствии с СанПиНом 2.1.4.1110-02 «Зоны санитарной охраны источников водоснабжения и водопроводов питьевого назначения</w:t>
      </w:r>
      <w:r w:rsidR="00A92A83">
        <w:rPr>
          <w:rFonts w:ascii="Times New Roman" w:hAnsi="Times New Roman"/>
          <w:color w:val="000000" w:themeColor="text1"/>
          <w:sz w:val="28"/>
          <w:szCs w:val="28"/>
          <w:lang w:val="ru-RU"/>
        </w:rPr>
        <w:t>», СП</w:t>
      </w:r>
      <w:r>
        <w:rPr>
          <w:rFonts w:ascii="Times New Roman" w:hAnsi="Times New Roman"/>
          <w:color w:val="000000" w:themeColor="text1"/>
          <w:sz w:val="28"/>
          <w:szCs w:val="28"/>
          <w:lang w:val="ru-RU"/>
        </w:rPr>
        <w:t xml:space="preserve"> 31.13330.2021 Водоснабжение. Наружные сети и сооружения. Актуализированная редакция СНиП 2.04.02-84*, СанПин 2.1.5.980-00 «Гигиенические требования к охране поверхностных вод». Основной целью создания и обеспечения режима в зонах санитарной охраны является охрана от загрязнения источников водоснабжения и водопроводных сооружений, а также территорий, на которых они расположены.</w:t>
      </w:r>
    </w:p>
    <w:p w:rsidR="00CB4D55" w:rsidRDefault="00CB4D55">
      <w:pPr>
        <w:pStyle w:val="afffc"/>
        <w:spacing w:line="240" w:lineRule="auto"/>
        <w:rPr>
          <w:rFonts w:ascii="Times New Roman" w:hAnsi="Times New Roman"/>
          <w:color w:val="000000" w:themeColor="text1"/>
          <w:sz w:val="22"/>
          <w:szCs w:val="22"/>
          <w:lang w:val="ru-RU"/>
        </w:rPr>
      </w:pPr>
    </w:p>
    <w:p w:rsidR="00CB4D55" w:rsidRDefault="0038682B">
      <w:pPr>
        <w:pStyle w:val="af1"/>
        <w:keepNext/>
        <w:spacing w:after="0"/>
        <w:jc w:val="both"/>
        <w:rPr>
          <w:rFonts w:ascii="Times New Roman" w:hAnsi="Times New Roman"/>
          <w:color w:val="000000" w:themeColor="text1"/>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32</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 Ограничения на использование территорий зон санитарной охраны источников питьевого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3868"/>
        <w:gridCol w:w="3723"/>
      </w:tblGrid>
      <w:tr w:rsidR="00CB4D55">
        <w:trPr>
          <w:trHeight w:val="177"/>
          <w:tblHeader/>
        </w:trPr>
        <w:tc>
          <w:tcPr>
            <w:tcW w:w="812"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5"/>
              <w:rPr>
                <w:b/>
                <w:color w:val="000000" w:themeColor="text1"/>
                <w:sz w:val="24"/>
                <w:szCs w:val="24"/>
              </w:rPr>
            </w:pPr>
            <w:r>
              <w:rPr>
                <w:b/>
                <w:color w:val="000000" w:themeColor="text1"/>
                <w:sz w:val="24"/>
                <w:szCs w:val="24"/>
              </w:rPr>
              <w:t>Пояс ЗСО</w:t>
            </w:r>
          </w:p>
        </w:tc>
        <w:tc>
          <w:tcPr>
            <w:tcW w:w="213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5"/>
              <w:rPr>
                <w:b/>
                <w:color w:val="000000" w:themeColor="text1"/>
                <w:sz w:val="24"/>
                <w:szCs w:val="24"/>
              </w:rPr>
            </w:pPr>
            <w:r>
              <w:rPr>
                <w:b/>
                <w:color w:val="000000" w:themeColor="text1"/>
                <w:sz w:val="24"/>
                <w:szCs w:val="24"/>
              </w:rPr>
              <w:t>Запрещается в ЗСО</w:t>
            </w:r>
          </w:p>
        </w:tc>
        <w:tc>
          <w:tcPr>
            <w:tcW w:w="205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5"/>
              <w:rPr>
                <w:b/>
                <w:color w:val="000000" w:themeColor="text1"/>
                <w:sz w:val="24"/>
                <w:szCs w:val="24"/>
              </w:rPr>
            </w:pPr>
            <w:r>
              <w:rPr>
                <w:b/>
                <w:color w:val="000000" w:themeColor="text1"/>
                <w:sz w:val="24"/>
                <w:szCs w:val="24"/>
              </w:rPr>
              <w:t>Допускается в ЗСО</w:t>
            </w:r>
          </w:p>
        </w:tc>
      </w:tr>
      <w:tr w:rsidR="00CB4D55">
        <w:tc>
          <w:tcPr>
            <w:tcW w:w="812"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3"/>
              <w:jc w:val="center"/>
              <w:rPr>
                <w:b/>
                <w:color w:val="000000" w:themeColor="text1"/>
                <w:sz w:val="24"/>
                <w:szCs w:val="24"/>
              </w:rPr>
            </w:pPr>
            <w:r>
              <w:rPr>
                <w:b/>
                <w:color w:val="000000" w:themeColor="text1"/>
                <w:sz w:val="24"/>
                <w:szCs w:val="24"/>
              </w:rPr>
              <w:t>1</w:t>
            </w:r>
          </w:p>
        </w:tc>
        <w:tc>
          <w:tcPr>
            <w:tcW w:w="213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numPr>
                <w:ilvl w:val="0"/>
                <w:numId w:val="0"/>
              </w:numPr>
              <w:ind w:left="284"/>
              <w:jc w:val="center"/>
              <w:rPr>
                <w:b/>
                <w:color w:val="000000" w:themeColor="text1"/>
                <w:sz w:val="24"/>
                <w:szCs w:val="24"/>
              </w:rPr>
            </w:pPr>
            <w:r>
              <w:rPr>
                <w:b/>
                <w:color w:val="000000" w:themeColor="text1"/>
                <w:sz w:val="24"/>
                <w:szCs w:val="24"/>
              </w:rPr>
              <w:t>2</w:t>
            </w:r>
          </w:p>
        </w:tc>
        <w:tc>
          <w:tcPr>
            <w:tcW w:w="205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numPr>
                <w:ilvl w:val="0"/>
                <w:numId w:val="0"/>
              </w:numPr>
              <w:ind w:left="284"/>
              <w:jc w:val="center"/>
              <w:rPr>
                <w:b/>
                <w:color w:val="000000" w:themeColor="text1"/>
                <w:sz w:val="24"/>
                <w:szCs w:val="24"/>
              </w:rPr>
            </w:pPr>
            <w:r>
              <w:rPr>
                <w:b/>
                <w:color w:val="000000" w:themeColor="text1"/>
                <w:sz w:val="24"/>
                <w:szCs w:val="24"/>
              </w:rPr>
              <w:t>3</w:t>
            </w:r>
          </w:p>
        </w:tc>
      </w:tr>
      <w:tr w:rsidR="00CB4D55" w:rsidRPr="00620C13">
        <w:tc>
          <w:tcPr>
            <w:tcW w:w="812"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3"/>
              <w:rPr>
                <w:color w:val="000000" w:themeColor="text1"/>
                <w:sz w:val="24"/>
                <w:szCs w:val="24"/>
              </w:rPr>
            </w:pPr>
            <w:r>
              <w:rPr>
                <w:color w:val="000000" w:themeColor="text1"/>
                <w:sz w:val="24"/>
                <w:szCs w:val="24"/>
              </w:rPr>
              <w:t>I пояс</w:t>
            </w:r>
          </w:p>
        </w:tc>
        <w:tc>
          <w:tcPr>
            <w:tcW w:w="213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rPr>
                <w:color w:val="000000" w:themeColor="text1"/>
                <w:sz w:val="24"/>
                <w:szCs w:val="24"/>
              </w:rPr>
            </w:pPr>
            <w:r>
              <w:rPr>
                <w:color w:val="000000" w:themeColor="text1"/>
                <w:sz w:val="24"/>
                <w:szCs w:val="24"/>
              </w:rPr>
              <w:t>все виды строительства;</w:t>
            </w:r>
          </w:p>
          <w:p w:rsidR="00CB4D55" w:rsidRDefault="0038682B">
            <w:pPr>
              <w:pStyle w:val="11"/>
              <w:rPr>
                <w:color w:val="000000" w:themeColor="text1"/>
                <w:sz w:val="24"/>
                <w:szCs w:val="24"/>
              </w:rPr>
            </w:pPr>
            <w:r>
              <w:rPr>
                <w:color w:val="000000" w:themeColor="text1"/>
                <w:sz w:val="24"/>
                <w:szCs w:val="24"/>
              </w:rPr>
              <w:t>проживание людей;</w:t>
            </w:r>
          </w:p>
          <w:p w:rsidR="00CB4D55" w:rsidRDefault="0038682B">
            <w:pPr>
              <w:pStyle w:val="11"/>
              <w:rPr>
                <w:color w:val="000000" w:themeColor="text1"/>
                <w:sz w:val="24"/>
                <w:szCs w:val="24"/>
              </w:rPr>
            </w:pPr>
            <w:r>
              <w:rPr>
                <w:color w:val="000000" w:themeColor="text1"/>
                <w:sz w:val="24"/>
                <w:szCs w:val="24"/>
              </w:rPr>
              <w:t>посадка высокоствольных деревьев;</w:t>
            </w:r>
          </w:p>
          <w:p w:rsidR="00CB4D55" w:rsidRDefault="0038682B">
            <w:pPr>
              <w:pStyle w:val="11"/>
              <w:rPr>
                <w:color w:val="000000" w:themeColor="text1"/>
                <w:sz w:val="24"/>
                <w:szCs w:val="24"/>
              </w:rPr>
            </w:pPr>
            <w:r>
              <w:rPr>
                <w:color w:val="000000" w:themeColor="text1"/>
                <w:sz w:val="24"/>
                <w:szCs w:val="24"/>
              </w:rPr>
              <w:t>применение ядохимикатов и удобрений;</w:t>
            </w:r>
          </w:p>
          <w:p w:rsidR="00CB4D55" w:rsidRDefault="0038682B">
            <w:pPr>
              <w:pStyle w:val="11"/>
              <w:rPr>
                <w:color w:val="000000" w:themeColor="text1"/>
                <w:sz w:val="24"/>
                <w:szCs w:val="24"/>
              </w:rPr>
            </w:pPr>
            <w:r>
              <w:rPr>
                <w:color w:val="000000" w:themeColor="text1"/>
                <w:sz w:val="24"/>
                <w:szCs w:val="24"/>
              </w:rPr>
              <w:t>размещение жилых и хозяйственно бытовых помещений;</w:t>
            </w:r>
          </w:p>
          <w:p w:rsidR="00CB4D55" w:rsidRDefault="0038682B">
            <w:pPr>
              <w:pStyle w:val="11"/>
              <w:rPr>
                <w:color w:val="000000" w:themeColor="text1"/>
                <w:sz w:val="24"/>
                <w:szCs w:val="24"/>
              </w:rPr>
            </w:pPr>
            <w:r>
              <w:rPr>
                <w:color w:val="000000" w:themeColor="text1"/>
                <w:sz w:val="24"/>
                <w:szCs w:val="24"/>
              </w:rPr>
              <w:t>спуск сточных вод, в т. ч. водного транспорта;</w:t>
            </w:r>
          </w:p>
          <w:p w:rsidR="00CB4D55" w:rsidRDefault="0038682B">
            <w:pPr>
              <w:pStyle w:val="11"/>
              <w:rPr>
                <w:color w:val="000000" w:themeColor="text1"/>
                <w:sz w:val="24"/>
                <w:szCs w:val="24"/>
              </w:rPr>
            </w:pPr>
            <w:r>
              <w:rPr>
                <w:color w:val="000000" w:themeColor="text1"/>
                <w:sz w:val="24"/>
                <w:szCs w:val="24"/>
              </w:rPr>
              <w:t>купание, стирка белья, водопой скота;</w:t>
            </w:r>
          </w:p>
          <w:p w:rsidR="00CB4D55" w:rsidRDefault="0038682B">
            <w:pPr>
              <w:pStyle w:val="11"/>
              <w:rPr>
                <w:color w:val="000000" w:themeColor="text1"/>
                <w:sz w:val="24"/>
                <w:szCs w:val="24"/>
              </w:rPr>
            </w:pPr>
            <w:r>
              <w:rPr>
                <w:color w:val="000000" w:themeColor="text1"/>
                <w:sz w:val="24"/>
                <w:szCs w:val="24"/>
              </w:rPr>
              <w:t>другие виды водопользования, оказывающие влияние на качество воды.</w:t>
            </w:r>
          </w:p>
        </w:tc>
        <w:tc>
          <w:tcPr>
            <w:tcW w:w="205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rPr>
                <w:color w:val="000000" w:themeColor="text1"/>
                <w:sz w:val="24"/>
                <w:szCs w:val="24"/>
              </w:rPr>
            </w:pPr>
            <w:r>
              <w:rPr>
                <w:color w:val="000000" w:themeColor="text1"/>
                <w:sz w:val="24"/>
                <w:szCs w:val="24"/>
              </w:rPr>
              <w:t>ограждение;</w:t>
            </w:r>
          </w:p>
          <w:p w:rsidR="00CB4D55" w:rsidRDefault="0038682B">
            <w:pPr>
              <w:pStyle w:val="11"/>
              <w:rPr>
                <w:color w:val="000000" w:themeColor="text1"/>
                <w:sz w:val="24"/>
                <w:szCs w:val="24"/>
              </w:rPr>
            </w:pPr>
            <w:r>
              <w:rPr>
                <w:color w:val="000000" w:themeColor="text1"/>
                <w:sz w:val="24"/>
                <w:szCs w:val="24"/>
              </w:rPr>
              <w:t>планировка территории;</w:t>
            </w:r>
          </w:p>
          <w:p w:rsidR="00CB4D55" w:rsidRDefault="0038682B">
            <w:pPr>
              <w:pStyle w:val="11"/>
              <w:rPr>
                <w:color w:val="000000" w:themeColor="text1"/>
                <w:sz w:val="24"/>
                <w:szCs w:val="24"/>
              </w:rPr>
            </w:pPr>
            <w:r>
              <w:rPr>
                <w:color w:val="000000" w:themeColor="text1"/>
                <w:sz w:val="24"/>
                <w:szCs w:val="24"/>
              </w:rPr>
              <w:t>озеленение;</w:t>
            </w:r>
          </w:p>
          <w:p w:rsidR="00CB4D55" w:rsidRDefault="0038682B">
            <w:pPr>
              <w:pStyle w:val="11"/>
              <w:rPr>
                <w:color w:val="000000" w:themeColor="text1"/>
                <w:sz w:val="24"/>
                <w:szCs w:val="24"/>
              </w:rPr>
            </w:pPr>
            <w:r>
              <w:rPr>
                <w:color w:val="000000" w:themeColor="text1"/>
                <w:sz w:val="24"/>
                <w:szCs w:val="24"/>
              </w:rPr>
              <w:t>отведение поверхностного стока за пределы пояса в систему канализационных очистных сооружений.</w:t>
            </w:r>
          </w:p>
        </w:tc>
      </w:tr>
      <w:tr w:rsidR="00CB4D55" w:rsidRPr="00620C13">
        <w:tc>
          <w:tcPr>
            <w:tcW w:w="812"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3"/>
              <w:rPr>
                <w:color w:val="000000" w:themeColor="text1"/>
                <w:sz w:val="24"/>
                <w:szCs w:val="24"/>
              </w:rPr>
            </w:pPr>
            <w:r>
              <w:rPr>
                <w:color w:val="000000" w:themeColor="text1"/>
                <w:sz w:val="24"/>
                <w:szCs w:val="24"/>
              </w:rPr>
              <w:t xml:space="preserve">II пояс </w:t>
            </w:r>
          </w:p>
          <w:p w:rsidR="00CB4D55" w:rsidRDefault="00CB4D55">
            <w:pPr>
              <w:pStyle w:val="113"/>
              <w:rPr>
                <w:color w:val="000000" w:themeColor="text1"/>
                <w:sz w:val="24"/>
                <w:szCs w:val="24"/>
              </w:rPr>
            </w:pPr>
          </w:p>
        </w:tc>
        <w:tc>
          <w:tcPr>
            <w:tcW w:w="213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rPr>
                <w:color w:val="000000" w:themeColor="text1"/>
                <w:sz w:val="24"/>
                <w:szCs w:val="24"/>
              </w:rPr>
            </w:pPr>
            <w:r>
              <w:rPr>
                <w:color w:val="000000" w:themeColor="text1"/>
                <w:sz w:val="24"/>
                <w:szCs w:val="24"/>
              </w:rPr>
              <w:t>закачка отработанных вод в подземные горизонты, подземное складирование твёрдых отходов, разработка недр земли;</w:t>
            </w:r>
          </w:p>
          <w:p w:rsidR="00CB4D55" w:rsidRDefault="0038682B">
            <w:pPr>
              <w:pStyle w:val="11"/>
              <w:rPr>
                <w:color w:val="000000" w:themeColor="text1"/>
                <w:sz w:val="24"/>
                <w:szCs w:val="24"/>
              </w:rPr>
            </w:pPr>
            <w:r>
              <w:rPr>
                <w:color w:val="000000" w:themeColor="text1"/>
                <w:sz w:val="24"/>
                <w:szCs w:val="24"/>
              </w:rPr>
              <w:t>размещение складов горюче-смазочных материалов, ядохимикатов и минеральных удобрений, накопителей промстоков, шламохранилищ и др.;</w:t>
            </w:r>
          </w:p>
          <w:p w:rsidR="00CB4D55" w:rsidRDefault="0038682B">
            <w:pPr>
              <w:pStyle w:val="11"/>
              <w:rPr>
                <w:color w:val="000000" w:themeColor="text1"/>
                <w:sz w:val="24"/>
                <w:szCs w:val="24"/>
              </w:rPr>
            </w:pPr>
            <w:r>
              <w:rPr>
                <w:color w:val="000000" w:themeColor="text1"/>
                <w:sz w:val="24"/>
                <w:szCs w:val="24"/>
              </w:rPr>
              <w:t>размещение кладбищ, скотомогильников, полей ассенизации, полей фильтрации, навозохранилищ, животноводческих и птицеводческих предприятий и др.;</w:t>
            </w:r>
          </w:p>
          <w:p w:rsidR="00CB4D55" w:rsidRDefault="0038682B">
            <w:pPr>
              <w:pStyle w:val="11"/>
              <w:rPr>
                <w:color w:val="000000" w:themeColor="text1"/>
                <w:sz w:val="24"/>
                <w:szCs w:val="24"/>
              </w:rPr>
            </w:pPr>
            <w:r>
              <w:rPr>
                <w:color w:val="000000" w:themeColor="text1"/>
                <w:sz w:val="24"/>
                <w:szCs w:val="24"/>
              </w:rPr>
              <w:t>применение удобрений и ядохимикатов;</w:t>
            </w:r>
          </w:p>
          <w:p w:rsidR="00CB4D55" w:rsidRDefault="0038682B">
            <w:pPr>
              <w:pStyle w:val="11"/>
              <w:rPr>
                <w:color w:val="000000" w:themeColor="text1"/>
                <w:sz w:val="24"/>
                <w:szCs w:val="24"/>
              </w:rPr>
            </w:pPr>
            <w:r>
              <w:rPr>
                <w:color w:val="000000" w:themeColor="text1"/>
                <w:sz w:val="24"/>
                <w:szCs w:val="24"/>
              </w:rPr>
              <w:t>расположение стойбищ и выпас скота;</w:t>
            </w:r>
          </w:p>
          <w:p w:rsidR="00CB4D55" w:rsidRDefault="0038682B">
            <w:pPr>
              <w:pStyle w:val="11"/>
              <w:rPr>
                <w:color w:val="000000" w:themeColor="text1"/>
                <w:sz w:val="24"/>
                <w:szCs w:val="24"/>
              </w:rPr>
            </w:pPr>
            <w:r>
              <w:rPr>
                <w:color w:val="000000" w:themeColor="text1"/>
                <w:sz w:val="24"/>
                <w:szCs w:val="24"/>
              </w:rPr>
              <w:t>рубка главного пользования и реконструкция;</w:t>
            </w:r>
          </w:p>
          <w:p w:rsidR="00CB4D55" w:rsidRDefault="0038682B">
            <w:pPr>
              <w:pStyle w:val="11"/>
              <w:rPr>
                <w:color w:val="000000" w:themeColor="text1"/>
                <w:sz w:val="24"/>
                <w:szCs w:val="24"/>
              </w:rPr>
            </w:pPr>
            <w:r>
              <w:rPr>
                <w:color w:val="000000" w:themeColor="text1"/>
                <w:sz w:val="24"/>
                <w:szCs w:val="24"/>
              </w:rPr>
              <w:t>сброс промышленных, сельскохозяйственных, городских и ливневых сточных вод</w:t>
            </w:r>
          </w:p>
        </w:tc>
        <w:tc>
          <w:tcPr>
            <w:tcW w:w="2054" w:type="pct"/>
            <w:vMerge w:val="restart"/>
            <w:tcBorders>
              <w:top w:val="single" w:sz="4" w:space="0" w:color="auto"/>
              <w:left w:val="single" w:sz="4" w:space="0" w:color="auto"/>
              <w:right w:val="single" w:sz="4" w:space="0" w:color="auto"/>
            </w:tcBorders>
            <w:vAlign w:val="center"/>
          </w:tcPr>
          <w:p w:rsidR="00CB4D55" w:rsidRDefault="0038682B">
            <w:pPr>
              <w:pStyle w:val="11"/>
              <w:rPr>
                <w:color w:val="000000" w:themeColor="text1"/>
                <w:sz w:val="24"/>
                <w:szCs w:val="24"/>
              </w:rPr>
            </w:pPr>
            <w:r>
              <w:rPr>
                <w:color w:val="000000" w:themeColor="text1"/>
                <w:sz w:val="24"/>
                <w:szCs w:val="24"/>
              </w:rPr>
              <w:t>купание, туризм, водный спорт, рыбная ловля, в установленных местах при соблюдении гигиенических требований к охране вод и к зонам рекреации</w:t>
            </w:r>
          </w:p>
          <w:p w:rsidR="00CB4D55" w:rsidRDefault="0038682B">
            <w:pPr>
              <w:pStyle w:val="11"/>
              <w:rPr>
                <w:color w:val="000000" w:themeColor="text1"/>
                <w:sz w:val="24"/>
                <w:szCs w:val="24"/>
              </w:rPr>
            </w:pPr>
            <w:r>
              <w:rPr>
                <w:color w:val="000000" w:themeColor="text1"/>
                <w:sz w:val="24"/>
                <w:szCs w:val="24"/>
              </w:rPr>
              <w:t>рубки ухода и санитарные рубки леса</w:t>
            </w:r>
          </w:p>
          <w:p w:rsidR="00CB4D55" w:rsidRDefault="0038682B">
            <w:pPr>
              <w:pStyle w:val="11"/>
              <w:rPr>
                <w:color w:val="000000" w:themeColor="text1"/>
                <w:sz w:val="24"/>
                <w:szCs w:val="24"/>
              </w:rPr>
            </w:pPr>
            <w:r>
              <w:rPr>
                <w:color w:val="000000" w:themeColor="text1"/>
                <w:sz w:val="24"/>
                <w:szCs w:val="24"/>
              </w:rPr>
              <w:t>новое строительство с организацией отвода стоков на канализационные очистные сооружения</w:t>
            </w:r>
          </w:p>
          <w:p w:rsidR="00CB4D55" w:rsidRDefault="0038682B">
            <w:pPr>
              <w:pStyle w:val="11"/>
              <w:rPr>
                <w:color w:val="000000" w:themeColor="text1"/>
                <w:sz w:val="24"/>
                <w:szCs w:val="24"/>
              </w:rPr>
            </w:pPr>
            <w:r>
              <w:rPr>
                <w:color w:val="000000" w:themeColor="text1"/>
                <w:sz w:val="24"/>
                <w:szCs w:val="24"/>
              </w:rPr>
              <w:t>добыча песка, гравия, дноуглубительные работы по согласованию с Госсанэпиднадзором</w:t>
            </w:r>
          </w:p>
          <w:p w:rsidR="00CB4D55" w:rsidRDefault="0038682B">
            <w:pPr>
              <w:pStyle w:val="11"/>
              <w:rPr>
                <w:color w:val="000000" w:themeColor="text1"/>
                <w:sz w:val="24"/>
                <w:szCs w:val="24"/>
              </w:rPr>
            </w:pPr>
            <w:r>
              <w:rPr>
                <w:color w:val="000000" w:themeColor="text1"/>
                <w:sz w:val="24"/>
                <w:szCs w:val="24"/>
              </w:rPr>
              <w:t>отведение сточных вод, не отвечающих гигиеническим требованиям</w:t>
            </w:r>
          </w:p>
          <w:p w:rsidR="00CB4D55" w:rsidRDefault="0038682B">
            <w:pPr>
              <w:pStyle w:val="11"/>
              <w:rPr>
                <w:color w:val="000000" w:themeColor="text1"/>
                <w:sz w:val="24"/>
                <w:szCs w:val="24"/>
              </w:rPr>
            </w:pPr>
            <w:r>
              <w:rPr>
                <w:color w:val="000000" w:themeColor="text1"/>
                <w:sz w:val="24"/>
                <w:szCs w:val="24"/>
              </w:rPr>
              <w:t>санитарное благоустройство территории населённых пунктов</w:t>
            </w:r>
          </w:p>
        </w:tc>
      </w:tr>
      <w:tr w:rsidR="00CB4D55" w:rsidRPr="00620C13">
        <w:tc>
          <w:tcPr>
            <w:tcW w:w="812"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3"/>
              <w:rPr>
                <w:color w:val="000000" w:themeColor="text1"/>
                <w:sz w:val="24"/>
                <w:szCs w:val="24"/>
              </w:rPr>
            </w:pPr>
            <w:r>
              <w:rPr>
                <w:color w:val="000000" w:themeColor="text1"/>
                <w:sz w:val="24"/>
                <w:szCs w:val="24"/>
              </w:rPr>
              <w:t>III пояс</w:t>
            </w:r>
          </w:p>
        </w:tc>
        <w:tc>
          <w:tcPr>
            <w:tcW w:w="213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rPr>
                <w:color w:val="000000" w:themeColor="text1"/>
                <w:sz w:val="24"/>
                <w:szCs w:val="24"/>
              </w:rPr>
            </w:pPr>
            <w:r>
              <w:rPr>
                <w:color w:val="000000" w:themeColor="text1"/>
                <w:sz w:val="24"/>
                <w:szCs w:val="24"/>
              </w:rPr>
              <w:t>размещение кладбищ, скотомогильников, полей ассенизации, полей фильтрации, навозохранилищ, животноводческих и птицеводческих предприятий и др.;</w:t>
            </w:r>
          </w:p>
          <w:p w:rsidR="00CB4D55" w:rsidRDefault="0038682B">
            <w:pPr>
              <w:pStyle w:val="11"/>
              <w:rPr>
                <w:color w:val="000000" w:themeColor="text1"/>
                <w:sz w:val="24"/>
                <w:szCs w:val="24"/>
              </w:rPr>
            </w:pPr>
            <w:r>
              <w:rPr>
                <w:color w:val="000000" w:themeColor="text1"/>
                <w:sz w:val="24"/>
                <w:szCs w:val="24"/>
              </w:rPr>
              <w:t>применение удобрений и ядохимикатов;</w:t>
            </w:r>
          </w:p>
          <w:p w:rsidR="00CB4D55" w:rsidRDefault="0038682B">
            <w:pPr>
              <w:pStyle w:val="11"/>
              <w:rPr>
                <w:color w:val="000000" w:themeColor="text1"/>
                <w:sz w:val="24"/>
                <w:szCs w:val="24"/>
              </w:rPr>
            </w:pPr>
            <w:r>
              <w:rPr>
                <w:color w:val="000000" w:themeColor="text1"/>
                <w:sz w:val="24"/>
                <w:szCs w:val="24"/>
              </w:rPr>
              <w:t>расположение стойбищ и выпас скота;</w:t>
            </w:r>
          </w:p>
          <w:p w:rsidR="00CB4D55" w:rsidRDefault="0038682B">
            <w:pPr>
              <w:pStyle w:val="11"/>
              <w:rPr>
                <w:color w:val="000000" w:themeColor="text1"/>
                <w:sz w:val="24"/>
                <w:szCs w:val="24"/>
              </w:rPr>
            </w:pPr>
            <w:r>
              <w:rPr>
                <w:color w:val="000000" w:themeColor="text1"/>
                <w:sz w:val="24"/>
                <w:szCs w:val="24"/>
              </w:rPr>
              <w:t xml:space="preserve">рубка главного пользования и реконструкция; </w:t>
            </w:r>
          </w:p>
          <w:p w:rsidR="00CB4D55" w:rsidRDefault="0038682B">
            <w:pPr>
              <w:pStyle w:val="11"/>
              <w:rPr>
                <w:color w:val="000000" w:themeColor="text1"/>
                <w:sz w:val="24"/>
                <w:szCs w:val="24"/>
              </w:rPr>
            </w:pPr>
            <w:r>
              <w:rPr>
                <w:color w:val="000000" w:themeColor="text1"/>
                <w:sz w:val="24"/>
                <w:szCs w:val="24"/>
              </w:rPr>
              <w:t>сброс промышленных, сельскохозяйственных, городских и ливневых сточных вод</w:t>
            </w:r>
          </w:p>
        </w:tc>
        <w:tc>
          <w:tcPr>
            <w:tcW w:w="2054" w:type="pct"/>
            <w:vMerge/>
            <w:tcBorders>
              <w:left w:val="single" w:sz="4" w:space="0" w:color="auto"/>
              <w:bottom w:val="single" w:sz="4" w:space="0" w:color="auto"/>
              <w:right w:val="single" w:sz="4" w:space="0" w:color="auto"/>
            </w:tcBorders>
            <w:vAlign w:val="center"/>
          </w:tcPr>
          <w:p w:rsidR="00CB4D55" w:rsidRDefault="00CB4D55">
            <w:pPr>
              <w:pStyle w:val="115"/>
              <w:rPr>
                <w:color w:val="000000" w:themeColor="text1"/>
                <w:sz w:val="24"/>
                <w:szCs w:val="24"/>
              </w:rPr>
            </w:pPr>
          </w:p>
        </w:tc>
      </w:tr>
    </w:tbl>
    <w:p w:rsidR="00CB4D55" w:rsidRDefault="00CB4D55">
      <w:pPr>
        <w:pStyle w:val="2e"/>
        <w:spacing w:before="0" w:after="0"/>
        <w:ind w:right="0"/>
        <w:jc w:val="center"/>
        <w:rPr>
          <w:color w:val="000000" w:themeColor="text1"/>
          <w:sz w:val="28"/>
          <w:szCs w:val="28"/>
        </w:rPr>
      </w:pPr>
    </w:p>
    <w:p w:rsidR="00CB4D55" w:rsidRDefault="0038682B">
      <w:pPr>
        <w:pStyle w:val="2e"/>
        <w:spacing w:before="0" w:after="0"/>
        <w:ind w:right="0" w:firstLine="0"/>
        <w:jc w:val="center"/>
        <w:rPr>
          <w:color w:val="000000" w:themeColor="text1"/>
          <w:sz w:val="28"/>
          <w:szCs w:val="28"/>
        </w:rPr>
      </w:pPr>
      <w:r>
        <w:rPr>
          <w:color w:val="000000" w:themeColor="text1"/>
          <w:sz w:val="28"/>
          <w:szCs w:val="28"/>
        </w:rPr>
        <w:t xml:space="preserve">Водоохранные зоны, прибрежные защитные </w:t>
      </w:r>
    </w:p>
    <w:p w:rsidR="00CB4D55" w:rsidRDefault="0038682B">
      <w:pPr>
        <w:pStyle w:val="2e"/>
        <w:spacing w:before="0" w:after="0"/>
        <w:ind w:right="0" w:firstLine="0"/>
        <w:jc w:val="center"/>
        <w:rPr>
          <w:color w:val="000000" w:themeColor="text1"/>
        </w:rPr>
      </w:pPr>
      <w:r>
        <w:rPr>
          <w:color w:val="000000" w:themeColor="text1"/>
          <w:sz w:val="28"/>
          <w:szCs w:val="28"/>
        </w:rPr>
        <w:t>полосы, береговые полосы</w:t>
      </w:r>
    </w:p>
    <w:p w:rsidR="00CB4D55" w:rsidRDefault="0038682B">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Водоохранными зонами являются территории, которые примыкают к береговой линии морей, рек, ручьев, каналов, озёр,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CB4D55" w:rsidRDefault="0038682B">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CB4D55" w:rsidRDefault="0038682B">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w:t>
      </w:r>
    </w:p>
    <w:p w:rsidR="00CB4D55" w:rsidRDefault="00CB4D55">
      <w:pPr>
        <w:rPr>
          <w:rFonts w:ascii="Times New Roman" w:hAnsi="Times New Roman"/>
          <w:color w:val="000000" w:themeColor="text1"/>
          <w:lang w:val="ru-RU" w:eastAsia="en-US"/>
        </w:rPr>
      </w:pPr>
    </w:p>
    <w:p w:rsidR="00CB4D55" w:rsidRDefault="0038682B">
      <w:pPr>
        <w:pStyle w:val="af1"/>
        <w:keepNext/>
        <w:spacing w:after="0"/>
        <w:jc w:val="both"/>
        <w:rPr>
          <w:rFonts w:ascii="Times New Roman" w:hAnsi="Times New Roman"/>
          <w:color w:val="000000" w:themeColor="text1"/>
          <w:lang w:val="ru-RU"/>
        </w:rPr>
      </w:pPr>
      <w:r>
        <w:rPr>
          <w:rFonts w:ascii="Times New Roman" w:hAnsi="Times New Roman"/>
          <w:color w:val="000000" w:themeColor="text1"/>
          <w:sz w:val="22"/>
          <w:szCs w:val="22"/>
          <w:lang w:val="ru-RU"/>
        </w:rPr>
        <w:t xml:space="preserve">Таблица </w:t>
      </w:r>
      <w:r>
        <w:rPr>
          <w:rFonts w:ascii="Times New Roman" w:hAnsi="Times New Roman"/>
          <w:color w:val="000000" w:themeColor="text1"/>
          <w:sz w:val="22"/>
          <w:szCs w:val="22"/>
        </w:rPr>
        <w:fldChar w:fldCharType="begin"/>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instrText>SEQ</w:instrText>
      </w:r>
      <w:r>
        <w:rPr>
          <w:rFonts w:ascii="Times New Roman" w:hAnsi="Times New Roman"/>
          <w:color w:val="000000" w:themeColor="text1"/>
          <w:sz w:val="22"/>
          <w:szCs w:val="22"/>
          <w:lang w:val="ru-RU"/>
        </w:rPr>
        <w:instrText xml:space="preserve"> Таблица \* </w:instrText>
      </w:r>
      <w:r>
        <w:rPr>
          <w:rFonts w:ascii="Times New Roman" w:hAnsi="Times New Roman"/>
          <w:color w:val="000000" w:themeColor="text1"/>
          <w:sz w:val="22"/>
          <w:szCs w:val="22"/>
        </w:rPr>
        <w:instrText>ARABIC</w:instrText>
      </w:r>
      <w:r>
        <w:rPr>
          <w:rFonts w:ascii="Times New Roman" w:hAnsi="Times New Roman"/>
          <w:color w:val="000000" w:themeColor="text1"/>
          <w:sz w:val="22"/>
          <w:szCs w:val="22"/>
          <w:lang w:val="ru-RU"/>
        </w:rPr>
        <w:instrText xml:space="preserve"> </w:instrText>
      </w:r>
      <w:r>
        <w:rPr>
          <w:rFonts w:ascii="Times New Roman" w:hAnsi="Times New Roman"/>
          <w:color w:val="000000" w:themeColor="text1"/>
          <w:sz w:val="22"/>
          <w:szCs w:val="22"/>
        </w:rPr>
        <w:fldChar w:fldCharType="separate"/>
      </w:r>
      <w:r>
        <w:rPr>
          <w:rFonts w:ascii="Times New Roman" w:hAnsi="Times New Roman"/>
          <w:color w:val="000000" w:themeColor="text1"/>
          <w:sz w:val="22"/>
          <w:szCs w:val="22"/>
          <w:lang w:val="ru-RU"/>
        </w:rPr>
        <w:t>33</w:t>
      </w:r>
      <w:r>
        <w:rPr>
          <w:rFonts w:ascii="Times New Roman" w:hAnsi="Times New Roman"/>
          <w:color w:val="000000" w:themeColor="text1"/>
          <w:sz w:val="22"/>
          <w:szCs w:val="22"/>
        </w:rPr>
        <w:fldChar w:fldCharType="end"/>
      </w:r>
      <w:r>
        <w:rPr>
          <w:rFonts w:ascii="Times New Roman" w:hAnsi="Times New Roman"/>
          <w:color w:val="000000" w:themeColor="text1"/>
          <w:sz w:val="22"/>
          <w:szCs w:val="22"/>
          <w:lang w:val="ru-RU"/>
        </w:rPr>
        <w:t xml:space="preserve"> - Установленные регламенты хозяйственной деятельности водоохранных зон, прибрежных защитных полос, береговых полос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3470"/>
        <w:gridCol w:w="3913"/>
      </w:tblGrid>
      <w:tr w:rsidR="00CB4D55" w:rsidTr="007C2012">
        <w:trPr>
          <w:trHeight w:val="365"/>
          <w:tblHeader/>
        </w:trPr>
        <w:tc>
          <w:tcPr>
            <w:tcW w:w="90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5"/>
              <w:rPr>
                <w:b/>
                <w:color w:val="000000" w:themeColor="text1"/>
                <w:sz w:val="24"/>
                <w:szCs w:val="24"/>
              </w:rPr>
            </w:pPr>
            <w:r>
              <w:rPr>
                <w:b/>
                <w:color w:val="000000" w:themeColor="text1"/>
                <w:sz w:val="24"/>
                <w:szCs w:val="24"/>
              </w:rPr>
              <w:t>Зоны</w:t>
            </w:r>
          </w:p>
        </w:tc>
        <w:tc>
          <w:tcPr>
            <w:tcW w:w="1926"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5"/>
              <w:rPr>
                <w:b/>
                <w:color w:val="000000" w:themeColor="text1"/>
                <w:sz w:val="24"/>
                <w:szCs w:val="24"/>
              </w:rPr>
            </w:pPr>
            <w:r>
              <w:rPr>
                <w:b/>
                <w:color w:val="000000" w:themeColor="text1"/>
                <w:sz w:val="24"/>
                <w:szCs w:val="24"/>
              </w:rPr>
              <w:t>Запрещается</w:t>
            </w:r>
          </w:p>
        </w:tc>
        <w:tc>
          <w:tcPr>
            <w:tcW w:w="2170"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5"/>
              <w:rPr>
                <w:b/>
                <w:color w:val="000000" w:themeColor="text1"/>
                <w:sz w:val="24"/>
                <w:szCs w:val="24"/>
              </w:rPr>
            </w:pPr>
            <w:r>
              <w:rPr>
                <w:b/>
                <w:color w:val="000000" w:themeColor="text1"/>
                <w:sz w:val="24"/>
                <w:szCs w:val="24"/>
              </w:rPr>
              <w:t>Допускается</w:t>
            </w:r>
          </w:p>
        </w:tc>
      </w:tr>
      <w:tr w:rsidR="00CB4D55" w:rsidTr="007C2012">
        <w:tc>
          <w:tcPr>
            <w:tcW w:w="90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3"/>
              <w:jc w:val="center"/>
              <w:rPr>
                <w:b/>
                <w:color w:val="000000" w:themeColor="text1"/>
                <w:sz w:val="24"/>
                <w:szCs w:val="24"/>
              </w:rPr>
            </w:pPr>
            <w:r>
              <w:rPr>
                <w:b/>
                <w:color w:val="000000" w:themeColor="text1"/>
                <w:sz w:val="24"/>
                <w:szCs w:val="24"/>
              </w:rPr>
              <w:t>1</w:t>
            </w:r>
          </w:p>
        </w:tc>
        <w:tc>
          <w:tcPr>
            <w:tcW w:w="1926"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numPr>
                <w:ilvl w:val="0"/>
                <w:numId w:val="0"/>
              </w:numPr>
              <w:jc w:val="center"/>
              <w:rPr>
                <w:b/>
                <w:color w:val="000000" w:themeColor="text1"/>
                <w:sz w:val="24"/>
                <w:szCs w:val="24"/>
              </w:rPr>
            </w:pPr>
            <w:r>
              <w:rPr>
                <w:b/>
                <w:color w:val="000000" w:themeColor="text1"/>
                <w:sz w:val="24"/>
                <w:szCs w:val="24"/>
              </w:rPr>
              <w:t>2</w:t>
            </w:r>
          </w:p>
        </w:tc>
        <w:tc>
          <w:tcPr>
            <w:tcW w:w="2170"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numPr>
                <w:ilvl w:val="0"/>
                <w:numId w:val="0"/>
              </w:numPr>
              <w:jc w:val="center"/>
              <w:rPr>
                <w:b/>
                <w:color w:val="000000" w:themeColor="text1"/>
                <w:sz w:val="24"/>
                <w:szCs w:val="24"/>
              </w:rPr>
            </w:pPr>
            <w:r>
              <w:rPr>
                <w:b/>
                <w:color w:val="000000" w:themeColor="text1"/>
                <w:sz w:val="24"/>
                <w:szCs w:val="24"/>
              </w:rPr>
              <w:t>3</w:t>
            </w:r>
          </w:p>
        </w:tc>
      </w:tr>
      <w:tr w:rsidR="00CB4D55" w:rsidRPr="00620C13" w:rsidTr="007C2012">
        <w:tc>
          <w:tcPr>
            <w:tcW w:w="90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3"/>
              <w:rPr>
                <w:color w:val="000000" w:themeColor="text1"/>
                <w:sz w:val="24"/>
                <w:szCs w:val="24"/>
              </w:rPr>
            </w:pPr>
            <w:r>
              <w:rPr>
                <w:color w:val="000000" w:themeColor="text1"/>
                <w:sz w:val="24"/>
                <w:szCs w:val="24"/>
              </w:rPr>
              <w:t xml:space="preserve">Водоохранная зона </w:t>
            </w:r>
          </w:p>
          <w:p w:rsidR="00CB4D55" w:rsidRDefault="00CB4D55">
            <w:pPr>
              <w:pStyle w:val="113"/>
              <w:rPr>
                <w:color w:val="000000" w:themeColor="text1"/>
                <w:sz w:val="24"/>
                <w:szCs w:val="24"/>
              </w:rPr>
            </w:pPr>
          </w:p>
        </w:tc>
        <w:tc>
          <w:tcPr>
            <w:tcW w:w="1926"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ind w:left="0" w:firstLine="0"/>
              <w:rPr>
                <w:color w:val="000000" w:themeColor="text1"/>
                <w:sz w:val="24"/>
                <w:szCs w:val="24"/>
              </w:rPr>
            </w:pPr>
            <w:r>
              <w:rPr>
                <w:color w:val="000000" w:themeColor="text1"/>
                <w:sz w:val="24"/>
                <w:szCs w:val="24"/>
              </w:rPr>
              <w:t>использование сточных вод в целях регулирования плодородия почв;</w:t>
            </w:r>
          </w:p>
          <w:p w:rsidR="00CB4D55" w:rsidRDefault="0038682B">
            <w:pPr>
              <w:pStyle w:val="11"/>
              <w:ind w:left="0" w:firstLine="0"/>
              <w:rPr>
                <w:color w:val="000000" w:themeColor="text1"/>
                <w:sz w:val="24"/>
                <w:szCs w:val="24"/>
              </w:rPr>
            </w:pPr>
            <w:r>
              <w:rPr>
                <w:color w:val="000000" w:themeColor="text1"/>
                <w:sz w:val="24"/>
                <w:szCs w:val="24"/>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CB4D55" w:rsidRDefault="0038682B">
            <w:pPr>
              <w:pStyle w:val="11"/>
              <w:ind w:left="0" w:firstLine="0"/>
              <w:rPr>
                <w:color w:val="000000" w:themeColor="text1"/>
                <w:sz w:val="24"/>
                <w:szCs w:val="24"/>
              </w:rPr>
            </w:pPr>
            <w:r>
              <w:rPr>
                <w:color w:val="000000" w:themeColor="text1"/>
                <w:sz w:val="24"/>
                <w:szCs w:val="24"/>
              </w:rPr>
              <w:t>осуществление авиационных мер по борьбе с вредными организмами;</w:t>
            </w:r>
          </w:p>
          <w:p w:rsidR="00CB4D55" w:rsidRDefault="0038682B">
            <w:pPr>
              <w:pStyle w:val="11"/>
              <w:ind w:left="0" w:firstLine="0"/>
              <w:rPr>
                <w:color w:val="000000" w:themeColor="text1"/>
                <w:sz w:val="24"/>
                <w:szCs w:val="24"/>
              </w:rPr>
            </w:pPr>
            <w:r>
              <w:rPr>
                <w:color w:val="000000" w:themeColor="text1"/>
                <w:sz w:val="24"/>
                <w:szCs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твёрдое покрытие;</w:t>
            </w:r>
          </w:p>
          <w:p w:rsidR="00CB4D55" w:rsidRDefault="0038682B">
            <w:pPr>
              <w:pStyle w:val="11"/>
              <w:ind w:left="0" w:firstLine="0"/>
              <w:rPr>
                <w:color w:val="000000" w:themeColor="text1"/>
                <w:sz w:val="24"/>
                <w:szCs w:val="24"/>
              </w:rPr>
            </w:pPr>
            <w:r>
              <w:rPr>
                <w:color w:val="000000" w:themeColor="text1"/>
                <w:sz w:val="24"/>
                <w:szCs w:val="24"/>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CB4D55" w:rsidRDefault="0038682B">
            <w:pPr>
              <w:pStyle w:val="11"/>
              <w:ind w:left="0" w:firstLine="0"/>
              <w:rPr>
                <w:color w:val="000000" w:themeColor="text1"/>
                <w:sz w:val="24"/>
                <w:szCs w:val="24"/>
              </w:rPr>
            </w:pPr>
            <w:r>
              <w:rPr>
                <w:color w:val="000000" w:themeColor="text1"/>
                <w:sz w:val="24"/>
                <w:szCs w:val="24"/>
              </w:rPr>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пестецидов и агрохимикатов;</w:t>
            </w:r>
          </w:p>
          <w:p w:rsidR="00CB4D55" w:rsidRDefault="0038682B">
            <w:pPr>
              <w:pStyle w:val="11"/>
              <w:ind w:left="0" w:firstLine="0"/>
              <w:rPr>
                <w:color w:val="000000" w:themeColor="text1"/>
                <w:sz w:val="24"/>
                <w:szCs w:val="24"/>
              </w:rPr>
            </w:pPr>
            <w:r>
              <w:rPr>
                <w:color w:val="000000" w:themeColor="text1"/>
                <w:sz w:val="24"/>
                <w:szCs w:val="24"/>
              </w:rPr>
              <w:t>сброс сточных, в том числе дренажных, вод;</w:t>
            </w:r>
          </w:p>
          <w:p w:rsidR="00CB4D55" w:rsidRDefault="0038682B">
            <w:pPr>
              <w:pStyle w:val="11"/>
              <w:ind w:left="0" w:firstLine="0"/>
              <w:rPr>
                <w:color w:val="000000" w:themeColor="text1"/>
                <w:sz w:val="24"/>
                <w:szCs w:val="24"/>
              </w:rPr>
            </w:pPr>
            <w:r>
              <w:rPr>
                <w:color w:val="000000" w:themeColor="text1"/>
                <w:sz w:val="24"/>
                <w:szCs w:val="24"/>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утверждённого технического проекта в соответствии со статьёй 19.1 Закона Российской Федерации от 21 февраля 1992 года № 2395-1 «О недрах»).</w:t>
            </w:r>
          </w:p>
        </w:tc>
        <w:tc>
          <w:tcPr>
            <w:tcW w:w="2170"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ind w:left="0" w:firstLine="0"/>
              <w:rPr>
                <w:color w:val="000000" w:themeColor="text1"/>
                <w:sz w:val="24"/>
                <w:szCs w:val="24"/>
              </w:rPr>
            </w:pPr>
            <w:r>
              <w:rPr>
                <w:color w:val="000000" w:themeColor="text1"/>
                <w:sz w:val="24"/>
                <w:szCs w:val="24"/>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учётом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CB4D55" w:rsidRDefault="0038682B">
            <w:pPr>
              <w:pStyle w:val="11"/>
              <w:numPr>
                <w:ilvl w:val="0"/>
                <w:numId w:val="0"/>
              </w:numPr>
              <w:rPr>
                <w:color w:val="000000" w:themeColor="text1"/>
                <w:sz w:val="24"/>
                <w:szCs w:val="24"/>
              </w:rPr>
            </w:pPr>
            <w:r>
              <w:rPr>
                <w:color w:val="000000" w:themeColor="text1"/>
                <w:sz w:val="24"/>
                <w:szCs w:val="24"/>
              </w:rPr>
              <w:t>1) централизованные системы водоотведения (канализации), централизованные ливневые системы водоотведения;</w:t>
            </w:r>
          </w:p>
          <w:p w:rsidR="00CB4D55" w:rsidRDefault="0038682B">
            <w:pPr>
              <w:pStyle w:val="11"/>
              <w:numPr>
                <w:ilvl w:val="0"/>
                <w:numId w:val="0"/>
              </w:numPr>
              <w:rPr>
                <w:color w:val="000000" w:themeColor="text1"/>
                <w:sz w:val="24"/>
                <w:szCs w:val="24"/>
              </w:rPr>
            </w:pPr>
            <w:r>
              <w:rPr>
                <w:color w:val="000000" w:themeColor="text1"/>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приёма таких вод;</w:t>
            </w:r>
          </w:p>
          <w:p w:rsidR="00CB4D55" w:rsidRDefault="0038682B">
            <w:pPr>
              <w:pStyle w:val="11"/>
              <w:numPr>
                <w:ilvl w:val="0"/>
                <w:numId w:val="0"/>
              </w:numPr>
              <w:rPr>
                <w:color w:val="000000" w:themeColor="text1"/>
                <w:sz w:val="24"/>
                <w:szCs w:val="24"/>
              </w:rPr>
            </w:pPr>
            <w:r>
              <w:rPr>
                <w:color w:val="000000" w:themeColor="text1"/>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CB4D55" w:rsidRDefault="0038682B">
            <w:pPr>
              <w:pStyle w:val="11"/>
              <w:numPr>
                <w:ilvl w:val="0"/>
                <w:numId w:val="0"/>
              </w:numPr>
              <w:rPr>
                <w:color w:val="000000" w:themeColor="text1"/>
                <w:sz w:val="24"/>
                <w:szCs w:val="24"/>
              </w:rPr>
            </w:pPr>
            <w:r>
              <w:rPr>
                <w:color w:val="000000" w:themeColor="text1"/>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приёмники, изготовленные из водонепроницаемых материалов;</w:t>
            </w:r>
          </w:p>
          <w:p w:rsidR="00CB4D55" w:rsidRDefault="0038682B">
            <w:pPr>
              <w:pStyle w:val="11"/>
              <w:numPr>
                <w:ilvl w:val="0"/>
                <w:numId w:val="0"/>
              </w:numPr>
              <w:rPr>
                <w:color w:val="000000" w:themeColor="text1"/>
                <w:sz w:val="24"/>
                <w:szCs w:val="24"/>
              </w:rPr>
            </w:pPr>
            <w:r>
              <w:rPr>
                <w:color w:val="000000" w:themeColor="text1"/>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CB4D55" w:rsidRDefault="0038682B">
            <w:pPr>
              <w:pStyle w:val="11"/>
              <w:ind w:left="0" w:firstLine="0"/>
              <w:rPr>
                <w:color w:val="000000" w:themeColor="text1"/>
                <w:sz w:val="24"/>
                <w:szCs w:val="24"/>
              </w:rPr>
            </w:pPr>
            <w:r>
              <w:rPr>
                <w:color w:val="000000" w:themeColor="text1"/>
                <w:sz w:val="24"/>
                <w:szCs w:val="24"/>
              </w:rPr>
              <w:t>В отношении территорий садоводческих, огороднических или дачных некоммерческих объединений граждан, размещённых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предыдущем пункте, допускается применение приёмников,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r>
      <w:tr w:rsidR="00CB4D55" w:rsidRPr="00620C13" w:rsidTr="007C2012">
        <w:tc>
          <w:tcPr>
            <w:tcW w:w="90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3"/>
              <w:rPr>
                <w:color w:val="000000" w:themeColor="text1"/>
                <w:sz w:val="24"/>
                <w:szCs w:val="24"/>
              </w:rPr>
            </w:pPr>
            <w:r>
              <w:rPr>
                <w:color w:val="000000" w:themeColor="text1"/>
                <w:sz w:val="24"/>
                <w:szCs w:val="24"/>
              </w:rPr>
              <w:t>Прибрежная защитная полоса</w:t>
            </w:r>
          </w:p>
        </w:tc>
        <w:tc>
          <w:tcPr>
            <w:tcW w:w="1926"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numPr>
                <w:ilvl w:val="0"/>
                <w:numId w:val="0"/>
              </w:numPr>
              <w:rPr>
                <w:color w:val="000000" w:themeColor="text1"/>
                <w:sz w:val="24"/>
                <w:szCs w:val="24"/>
              </w:rPr>
            </w:pPr>
            <w:r>
              <w:rPr>
                <w:color w:val="000000" w:themeColor="text1"/>
                <w:sz w:val="24"/>
                <w:szCs w:val="24"/>
              </w:rPr>
              <w:t>В границах прибрежных защитных полос наряду с перечисленными выше ограничениями запрещаются:</w:t>
            </w:r>
          </w:p>
          <w:p w:rsidR="00CB4D55" w:rsidRDefault="0038682B">
            <w:pPr>
              <w:pStyle w:val="11"/>
              <w:ind w:left="0" w:firstLine="0"/>
              <w:rPr>
                <w:color w:val="000000" w:themeColor="text1"/>
                <w:sz w:val="24"/>
                <w:szCs w:val="24"/>
              </w:rPr>
            </w:pPr>
            <w:r>
              <w:rPr>
                <w:color w:val="000000" w:themeColor="text1"/>
                <w:sz w:val="24"/>
                <w:szCs w:val="24"/>
              </w:rPr>
              <w:t>распашка земель;</w:t>
            </w:r>
          </w:p>
          <w:p w:rsidR="00CB4D55" w:rsidRDefault="0038682B">
            <w:pPr>
              <w:pStyle w:val="11"/>
              <w:ind w:left="0" w:firstLine="0"/>
              <w:rPr>
                <w:color w:val="000000" w:themeColor="text1"/>
                <w:sz w:val="24"/>
                <w:szCs w:val="24"/>
              </w:rPr>
            </w:pPr>
            <w:r>
              <w:rPr>
                <w:color w:val="000000" w:themeColor="text1"/>
                <w:sz w:val="24"/>
                <w:szCs w:val="24"/>
              </w:rPr>
              <w:t>размещение отвалов размываемых грунтов;</w:t>
            </w:r>
          </w:p>
          <w:p w:rsidR="00CB4D55" w:rsidRDefault="0038682B">
            <w:pPr>
              <w:pStyle w:val="11"/>
              <w:ind w:left="0" w:firstLine="0"/>
              <w:rPr>
                <w:color w:val="000000" w:themeColor="text1"/>
                <w:sz w:val="24"/>
                <w:szCs w:val="24"/>
              </w:rPr>
            </w:pPr>
            <w:r>
              <w:rPr>
                <w:color w:val="000000" w:themeColor="text1"/>
                <w:sz w:val="24"/>
                <w:szCs w:val="24"/>
              </w:rPr>
              <w:t>выпас сельскохозяйственных животных и организация для них летних лагерей, ванн.</w:t>
            </w:r>
          </w:p>
        </w:tc>
        <w:tc>
          <w:tcPr>
            <w:tcW w:w="2170" w:type="pct"/>
            <w:tcBorders>
              <w:top w:val="single" w:sz="4" w:space="0" w:color="auto"/>
              <w:left w:val="single" w:sz="4" w:space="0" w:color="auto"/>
              <w:bottom w:val="single" w:sz="4" w:space="0" w:color="auto"/>
              <w:right w:val="single" w:sz="4" w:space="0" w:color="auto"/>
            </w:tcBorders>
            <w:vAlign w:val="center"/>
          </w:tcPr>
          <w:p w:rsidR="00CB4D55" w:rsidRDefault="00CB4D55">
            <w:pPr>
              <w:pStyle w:val="11"/>
              <w:numPr>
                <w:ilvl w:val="0"/>
                <w:numId w:val="0"/>
              </w:numPr>
              <w:rPr>
                <w:color w:val="000000" w:themeColor="text1"/>
                <w:sz w:val="24"/>
                <w:szCs w:val="24"/>
              </w:rPr>
            </w:pPr>
          </w:p>
        </w:tc>
      </w:tr>
      <w:tr w:rsidR="00CB4D55" w:rsidRPr="00620C13" w:rsidTr="007C2012">
        <w:tc>
          <w:tcPr>
            <w:tcW w:w="904"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3"/>
              <w:rPr>
                <w:color w:val="000000" w:themeColor="text1"/>
                <w:sz w:val="24"/>
                <w:szCs w:val="24"/>
              </w:rPr>
            </w:pPr>
            <w:r>
              <w:rPr>
                <w:color w:val="000000" w:themeColor="text1"/>
                <w:sz w:val="24"/>
                <w:szCs w:val="24"/>
              </w:rPr>
              <w:t>Береговая полоса</w:t>
            </w:r>
          </w:p>
        </w:tc>
        <w:tc>
          <w:tcPr>
            <w:tcW w:w="1926"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ind w:left="0" w:firstLine="0"/>
              <w:rPr>
                <w:color w:val="000000" w:themeColor="text1"/>
                <w:sz w:val="24"/>
                <w:szCs w:val="24"/>
              </w:rPr>
            </w:pPr>
            <w:r>
              <w:rPr>
                <w:color w:val="000000" w:themeColor="text1"/>
                <w:sz w:val="24"/>
                <w:szCs w:val="24"/>
              </w:rPr>
              <w:t>использование для передвижения механических транспортных средств</w:t>
            </w:r>
          </w:p>
        </w:tc>
        <w:tc>
          <w:tcPr>
            <w:tcW w:w="2170" w:type="pct"/>
            <w:tcBorders>
              <w:top w:val="single" w:sz="4" w:space="0" w:color="auto"/>
              <w:left w:val="single" w:sz="4" w:space="0" w:color="auto"/>
              <w:bottom w:val="single" w:sz="4" w:space="0" w:color="auto"/>
              <w:right w:val="single" w:sz="4" w:space="0" w:color="auto"/>
            </w:tcBorders>
            <w:vAlign w:val="center"/>
          </w:tcPr>
          <w:p w:rsidR="00CB4D55" w:rsidRDefault="0038682B">
            <w:pPr>
              <w:pStyle w:val="11"/>
              <w:ind w:left="0" w:firstLine="0"/>
              <w:rPr>
                <w:color w:val="000000" w:themeColor="text1"/>
                <w:sz w:val="24"/>
                <w:szCs w:val="24"/>
              </w:rPr>
            </w:pPr>
            <w:r>
              <w:rPr>
                <w:color w:val="000000" w:themeColor="text1"/>
                <w:sz w:val="24"/>
                <w:szCs w:val="24"/>
              </w:rPr>
              <w:t>Каждый гражданин вправе пользоваться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tc>
      </w:tr>
    </w:tbl>
    <w:p w:rsidR="007C2012" w:rsidRDefault="007C2012" w:rsidP="007C2012">
      <w:pPr>
        <w:suppressAutoHyphens/>
        <w:ind w:firstLine="72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15 статьи 65 ВК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7C2012" w:rsidRDefault="007C2012" w:rsidP="007C2012">
      <w:pPr>
        <w:suppressAutoHyphens/>
        <w:ind w:firstLine="72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7C2012" w:rsidRDefault="007C2012" w:rsidP="007C2012">
      <w:pPr>
        <w:suppressAutoHyphens/>
        <w:ind w:firstLine="72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В границах водоохранных зон допускается создание дорог необщего пользования, в том числе лесных дорог, для движения транспортных средств автомобильного транспорта на период создания объектов, предназначенных для осуществления рекреационной деятельности, при условии проведения мероприятий, направленных на предотвращение загрязнения, засорения водоохранных зон и водных объектов, заиления и истощения их вод, а также на сохранение среды обитания водных биологических ресурсов и других объектов животного и растительного мира (оборудование таких дорог деревянными настилами, бетонными плитами, подсыпка щебня или гравия). Такие дороги после того, как отпадает в них надобность, подлежат сносу, а земли, на которых они располагались, - рекультивации.</w:t>
      </w:r>
    </w:p>
    <w:p w:rsidR="007C2012" w:rsidRDefault="007C2012" w:rsidP="007C2012">
      <w:pPr>
        <w:suppressAutoHyphens/>
        <w:ind w:firstLine="72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Кроме того, исходя из норм ВК РФ водоохранная зона озера, расположенного внутри болота, или озера, водохранилища с акваторией менее 0,5 кв.м. не устанавливается.</w:t>
      </w:r>
    </w:p>
    <w:p w:rsidR="007C2012" w:rsidRDefault="007C2012" w:rsidP="007C2012">
      <w:pPr>
        <w:suppressAutoHyphens/>
        <w:ind w:firstLine="72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Также в соответствии с частью 6 статьи 6 ВК РФ вдоль береговой линии водного объекта общего пользования предусматривается полоса земли, предназначенная для общего пользования (береговая полоса).</w:t>
      </w:r>
    </w:p>
    <w:p w:rsidR="00CB4D55" w:rsidRDefault="0038682B">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Ширина водоохранных зон, прибрежных защитных полос и береговых полос определяется в соответствии с Водным кодексом Российской Федерации от 03 июня 2006 года № 74-ФЗ.</w:t>
      </w:r>
    </w:p>
    <w:p w:rsidR="008F52FA" w:rsidRPr="008F52FA" w:rsidRDefault="008F52FA" w:rsidP="008F52FA">
      <w:pPr>
        <w:ind w:right="-1" w:firstLine="709"/>
        <w:contextualSpacing/>
        <w:jc w:val="both"/>
        <w:rPr>
          <w:rFonts w:ascii="PT Astra Serif" w:hAnsi="PT Astra Serif"/>
          <w:sz w:val="28"/>
          <w:szCs w:val="28"/>
          <w:lang w:val="ru-RU"/>
        </w:rPr>
      </w:pPr>
      <w:r w:rsidRPr="008F52FA">
        <w:rPr>
          <w:rFonts w:ascii="PT Astra Serif" w:hAnsi="PT Astra Serif"/>
          <w:sz w:val="28"/>
          <w:szCs w:val="28"/>
          <w:lang w:val="ru-RU"/>
        </w:rPr>
        <w:t>В ЕГРН содержатся сведения о следующих водоохранных зонах</w:t>
      </w:r>
      <w:r w:rsidR="00B66093">
        <w:rPr>
          <w:rFonts w:ascii="PT Astra Serif" w:hAnsi="PT Astra Serif"/>
          <w:sz w:val="28"/>
          <w:szCs w:val="28"/>
          <w:lang w:val="ru-RU"/>
        </w:rPr>
        <w:t xml:space="preserve"> и прибрежных защитных полосах</w:t>
      </w:r>
      <w:r w:rsidRPr="008F52FA">
        <w:rPr>
          <w:rFonts w:ascii="PT Astra Serif" w:hAnsi="PT Astra Serif"/>
          <w:sz w:val="28"/>
          <w:szCs w:val="28"/>
          <w:lang w:val="ru-RU"/>
        </w:rPr>
        <w:t xml:space="preserve">, расположенных в границах </w:t>
      </w:r>
      <w:r>
        <w:rPr>
          <w:rFonts w:ascii="PT Astra Serif" w:hAnsi="PT Astra Serif"/>
          <w:sz w:val="28"/>
          <w:szCs w:val="28"/>
          <w:lang w:val="ru-RU"/>
        </w:rPr>
        <w:t>муниципального образования</w:t>
      </w:r>
      <w:r w:rsidRPr="008F52FA">
        <w:rPr>
          <w:rFonts w:ascii="PT Astra Serif" w:hAnsi="PT Astra Serif"/>
          <w:sz w:val="28"/>
          <w:szCs w:val="28"/>
          <w:lang w:val="ru-RU"/>
        </w:rPr>
        <w:t>:</w:t>
      </w:r>
    </w:p>
    <w:p w:rsidR="008F52FA" w:rsidRDefault="008F52FA">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 xml:space="preserve">- </w:t>
      </w:r>
      <w:r w:rsidRPr="008F52FA">
        <w:rPr>
          <w:rFonts w:ascii="Times New Roman" w:hAnsi="Times New Roman"/>
          <w:color w:val="000000" w:themeColor="text1"/>
          <w:sz w:val="28"/>
          <w:szCs w:val="28"/>
          <w:shd w:val="clear" w:color="auto" w:fill="FFFFFF"/>
          <w:lang w:val="ru-RU"/>
        </w:rPr>
        <w:t>водоохранная зона реки Инза на территории Ульяновской области</w:t>
      </w:r>
      <w:r>
        <w:rPr>
          <w:rFonts w:ascii="Times New Roman" w:hAnsi="Times New Roman"/>
          <w:color w:val="000000" w:themeColor="text1"/>
          <w:sz w:val="28"/>
          <w:szCs w:val="28"/>
          <w:shd w:val="clear" w:color="auto" w:fill="FFFFFF"/>
          <w:lang w:val="ru-RU"/>
        </w:rPr>
        <w:t xml:space="preserve"> (реестровый номер </w:t>
      </w:r>
      <w:r w:rsidRPr="008F52FA">
        <w:rPr>
          <w:rFonts w:ascii="Times New Roman" w:hAnsi="Times New Roman"/>
          <w:color w:val="000000" w:themeColor="text1"/>
          <w:sz w:val="28"/>
          <w:szCs w:val="28"/>
          <w:shd w:val="clear" w:color="auto" w:fill="FFFFFF"/>
          <w:lang w:val="ru-RU"/>
        </w:rPr>
        <w:t>73:00-6.491</w:t>
      </w:r>
      <w:r>
        <w:rPr>
          <w:rFonts w:ascii="Times New Roman" w:hAnsi="Times New Roman"/>
          <w:color w:val="000000" w:themeColor="text1"/>
          <w:sz w:val="28"/>
          <w:szCs w:val="28"/>
          <w:shd w:val="clear" w:color="auto" w:fill="FFFFFF"/>
          <w:lang w:val="ru-RU"/>
        </w:rPr>
        <w:t>);</w:t>
      </w:r>
    </w:p>
    <w:p w:rsidR="008A228D" w:rsidRDefault="008A228D">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 xml:space="preserve">- </w:t>
      </w:r>
      <w:r w:rsidR="008F3003">
        <w:rPr>
          <w:rFonts w:ascii="Times New Roman" w:hAnsi="Times New Roman"/>
          <w:color w:val="000000" w:themeColor="text1"/>
          <w:sz w:val="28"/>
          <w:szCs w:val="28"/>
          <w:shd w:val="clear" w:color="auto" w:fill="FFFFFF"/>
          <w:lang w:val="ru-RU"/>
        </w:rPr>
        <w:t>в</w:t>
      </w:r>
      <w:r w:rsidRPr="008A228D">
        <w:rPr>
          <w:rFonts w:ascii="Times New Roman" w:hAnsi="Times New Roman"/>
          <w:color w:val="000000" w:themeColor="text1"/>
          <w:sz w:val="28"/>
          <w:szCs w:val="28"/>
          <w:shd w:val="clear" w:color="auto" w:fill="FFFFFF"/>
          <w:lang w:val="ru-RU"/>
        </w:rPr>
        <w:t>одоохранная зона реки без названия у с. Чаадаевка на территории Ульяновской области</w:t>
      </w:r>
      <w:r>
        <w:rPr>
          <w:rFonts w:ascii="Times New Roman" w:hAnsi="Times New Roman"/>
          <w:color w:val="000000" w:themeColor="text1"/>
          <w:sz w:val="28"/>
          <w:szCs w:val="28"/>
          <w:shd w:val="clear" w:color="auto" w:fill="FFFFFF"/>
          <w:lang w:val="ru-RU"/>
        </w:rPr>
        <w:t xml:space="preserve"> (реестровый номер 73:00-6.484);</w:t>
      </w:r>
    </w:p>
    <w:p w:rsidR="00EB4F9E" w:rsidRDefault="00753B76">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 в</w:t>
      </w:r>
      <w:r w:rsidR="00EB4F9E" w:rsidRPr="00EB4F9E">
        <w:rPr>
          <w:rFonts w:ascii="Times New Roman" w:hAnsi="Times New Roman"/>
          <w:color w:val="000000" w:themeColor="text1"/>
          <w:sz w:val="28"/>
          <w:szCs w:val="28"/>
          <w:shd w:val="clear" w:color="auto" w:fill="FFFFFF"/>
          <w:lang w:val="ru-RU"/>
        </w:rPr>
        <w:t>одоохранная зона реки Какорма в границах Инзенского района Ульяновской области</w:t>
      </w:r>
      <w:r w:rsidR="00EB4F9E">
        <w:rPr>
          <w:rFonts w:ascii="Times New Roman" w:hAnsi="Times New Roman"/>
          <w:color w:val="000000" w:themeColor="text1"/>
          <w:sz w:val="28"/>
          <w:szCs w:val="28"/>
          <w:shd w:val="clear" w:color="auto" w:fill="FFFFFF"/>
          <w:lang w:val="ru-RU"/>
        </w:rPr>
        <w:t xml:space="preserve"> (реестровый номер 73:04-6.402);</w:t>
      </w:r>
    </w:p>
    <w:p w:rsidR="00753B76" w:rsidRDefault="00753B76" w:rsidP="00753B76">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 в</w:t>
      </w:r>
      <w:r w:rsidRPr="00753B76">
        <w:rPr>
          <w:rFonts w:ascii="Times New Roman" w:hAnsi="Times New Roman"/>
          <w:color w:val="000000" w:themeColor="text1"/>
          <w:sz w:val="28"/>
          <w:szCs w:val="28"/>
          <w:shd w:val="clear" w:color="auto" w:fill="FFFFFF"/>
          <w:lang w:val="ru-RU"/>
        </w:rPr>
        <w:t>одоохранная зона реки Сызганка в границах Инзенского и Базарносызганского районов Ульяновской области</w:t>
      </w:r>
      <w:r>
        <w:rPr>
          <w:rFonts w:ascii="Times New Roman" w:hAnsi="Times New Roman"/>
          <w:color w:val="000000" w:themeColor="text1"/>
          <w:sz w:val="28"/>
          <w:szCs w:val="28"/>
          <w:shd w:val="clear" w:color="auto" w:fill="FFFFFF"/>
          <w:lang w:val="ru-RU"/>
        </w:rPr>
        <w:t xml:space="preserve"> (реестровый номер 73:00-6.423);</w:t>
      </w:r>
    </w:p>
    <w:p w:rsidR="008F52FA" w:rsidRDefault="008F52FA" w:rsidP="008F52FA">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 п</w:t>
      </w:r>
      <w:r w:rsidRPr="008F52FA">
        <w:rPr>
          <w:rFonts w:ascii="Times New Roman" w:hAnsi="Times New Roman"/>
          <w:color w:val="000000" w:themeColor="text1"/>
          <w:sz w:val="28"/>
          <w:szCs w:val="28"/>
          <w:shd w:val="clear" w:color="auto" w:fill="FFFFFF"/>
          <w:lang w:val="ru-RU"/>
        </w:rPr>
        <w:t>рибрежная защитная полоса реки Инза на территории Ульяновской области</w:t>
      </w:r>
      <w:r>
        <w:rPr>
          <w:rFonts w:ascii="Times New Roman" w:hAnsi="Times New Roman"/>
          <w:color w:val="000000" w:themeColor="text1"/>
          <w:sz w:val="28"/>
          <w:szCs w:val="28"/>
          <w:shd w:val="clear" w:color="auto" w:fill="FFFFFF"/>
          <w:lang w:val="ru-RU"/>
        </w:rPr>
        <w:t xml:space="preserve"> (реестровый номер 73:00-6.480);</w:t>
      </w:r>
    </w:p>
    <w:p w:rsidR="008F3003" w:rsidRDefault="008F3003" w:rsidP="008F3003">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 п</w:t>
      </w:r>
      <w:r w:rsidRPr="008F52FA">
        <w:rPr>
          <w:rFonts w:ascii="Times New Roman" w:hAnsi="Times New Roman"/>
          <w:color w:val="000000" w:themeColor="text1"/>
          <w:sz w:val="28"/>
          <w:szCs w:val="28"/>
          <w:shd w:val="clear" w:color="auto" w:fill="FFFFFF"/>
          <w:lang w:val="ru-RU"/>
        </w:rPr>
        <w:t xml:space="preserve">рибрежная защитная полоса реки </w:t>
      </w:r>
      <w:r>
        <w:rPr>
          <w:rFonts w:ascii="Times New Roman" w:hAnsi="Times New Roman"/>
          <w:color w:val="000000" w:themeColor="text1"/>
          <w:sz w:val="28"/>
          <w:szCs w:val="28"/>
          <w:shd w:val="clear" w:color="auto" w:fill="FFFFFF"/>
          <w:lang w:val="ru-RU"/>
        </w:rPr>
        <w:t xml:space="preserve">без названия </w:t>
      </w:r>
      <w:r w:rsidRPr="008A228D">
        <w:rPr>
          <w:rFonts w:ascii="Times New Roman" w:hAnsi="Times New Roman"/>
          <w:color w:val="000000" w:themeColor="text1"/>
          <w:sz w:val="28"/>
          <w:szCs w:val="28"/>
          <w:shd w:val="clear" w:color="auto" w:fill="FFFFFF"/>
          <w:lang w:val="ru-RU"/>
        </w:rPr>
        <w:t>у с. Чаадаевка на территории Ульяновской области</w:t>
      </w:r>
      <w:r>
        <w:rPr>
          <w:rFonts w:ascii="Times New Roman" w:hAnsi="Times New Roman"/>
          <w:color w:val="000000" w:themeColor="text1"/>
          <w:sz w:val="28"/>
          <w:szCs w:val="28"/>
          <w:shd w:val="clear" w:color="auto" w:fill="FFFFFF"/>
          <w:lang w:val="ru-RU"/>
        </w:rPr>
        <w:t xml:space="preserve"> (реестровый номер 73:00-6.485);</w:t>
      </w:r>
    </w:p>
    <w:p w:rsidR="00EB4F9E" w:rsidRDefault="00EB4F9E" w:rsidP="008F3003">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 п</w:t>
      </w:r>
      <w:r w:rsidRPr="00EB4F9E">
        <w:rPr>
          <w:rFonts w:ascii="Times New Roman" w:hAnsi="Times New Roman"/>
          <w:color w:val="000000" w:themeColor="text1"/>
          <w:sz w:val="28"/>
          <w:szCs w:val="28"/>
          <w:shd w:val="clear" w:color="auto" w:fill="FFFFFF"/>
          <w:lang w:val="ru-RU"/>
        </w:rPr>
        <w:t>рибрежная защитная полоса реки Какорма в границах Инзенского Ульяновской области</w:t>
      </w:r>
      <w:r>
        <w:rPr>
          <w:rFonts w:ascii="Times New Roman" w:hAnsi="Times New Roman"/>
          <w:color w:val="000000" w:themeColor="text1"/>
          <w:sz w:val="28"/>
          <w:szCs w:val="28"/>
          <w:shd w:val="clear" w:color="auto" w:fill="FFFFFF"/>
          <w:lang w:val="ru-RU"/>
        </w:rPr>
        <w:t xml:space="preserve"> (реестровый номер 73:04-6.401);</w:t>
      </w:r>
    </w:p>
    <w:p w:rsidR="00753B76" w:rsidRPr="00753B76" w:rsidRDefault="00753B76" w:rsidP="008F3003">
      <w:pPr>
        <w:tabs>
          <w:tab w:val="left" w:pos="6096"/>
        </w:tabs>
        <w:ind w:firstLine="709"/>
        <w:jc w:val="both"/>
        <w:rPr>
          <w:rFonts w:ascii="Times New Roman" w:hAnsi="Times New Roman"/>
          <w:color w:val="000000" w:themeColor="text1"/>
          <w:sz w:val="28"/>
          <w:szCs w:val="28"/>
          <w:shd w:val="clear" w:color="auto" w:fill="FFFFFF"/>
          <w:lang w:val="ru-RU"/>
        </w:rPr>
      </w:pPr>
      <w:r>
        <w:rPr>
          <w:rFonts w:ascii="Times New Roman" w:hAnsi="Times New Roman"/>
          <w:color w:val="000000" w:themeColor="text1"/>
          <w:sz w:val="28"/>
          <w:szCs w:val="28"/>
          <w:shd w:val="clear" w:color="auto" w:fill="FFFFFF"/>
          <w:lang w:val="ru-RU"/>
        </w:rPr>
        <w:t>- п</w:t>
      </w:r>
      <w:r w:rsidRPr="00753B76">
        <w:rPr>
          <w:rFonts w:ascii="Times New Roman" w:hAnsi="Times New Roman"/>
          <w:color w:val="000000" w:themeColor="text1"/>
          <w:sz w:val="28"/>
          <w:szCs w:val="28"/>
          <w:shd w:val="clear" w:color="auto" w:fill="FFFFFF"/>
          <w:lang w:val="ru-RU"/>
        </w:rPr>
        <w:t>рибрежная защитная полоса реки Сызганка в границах Инзенского и Базарносызганского районов Ульяновской области</w:t>
      </w:r>
      <w:r>
        <w:rPr>
          <w:rFonts w:ascii="Times New Roman" w:hAnsi="Times New Roman"/>
          <w:color w:val="000000" w:themeColor="text1"/>
          <w:sz w:val="28"/>
          <w:szCs w:val="28"/>
          <w:shd w:val="clear" w:color="auto" w:fill="FFFFFF"/>
          <w:lang w:val="ru-RU"/>
        </w:rPr>
        <w:t xml:space="preserve"> (реестровый номер 73:04-6.416).</w:t>
      </w:r>
    </w:p>
    <w:p w:rsidR="008F3003" w:rsidRDefault="008F3003" w:rsidP="008F52FA">
      <w:pPr>
        <w:tabs>
          <w:tab w:val="left" w:pos="6096"/>
        </w:tabs>
        <w:ind w:firstLine="709"/>
        <w:jc w:val="both"/>
        <w:rPr>
          <w:rFonts w:ascii="Times New Roman" w:hAnsi="Times New Roman"/>
          <w:color w:val="000000" w:themeColor="text1"/>
          <w:sz w:val="28"/>
          <w:szCs w:val="28"/>
          <w:shd w:val="clear" w:color="auto" w:fill="FFFFFF"/>
          <w:lang w:val="ru-RU"/>
        </w:rPr>
      </w:pPr>
    </w:p>
    <w:p w:rsidR="00CB4D55" w:rsidRDefault="00F97742">
      <w:pPr>
        <w:pStyle w:val="2"/>
        <w:keepLines/>
        <w:numPr>
          <w:ilvl w:val="0"/>
          <w:numId w:val="0"/>
        </w:numPr>
        <w:spacing w:before="0" w:after="0"/>
        <w:jc w:val="center"/>
        <w:rPr>
          <w:rFonts w:ascii="Times New Roman" w:hAnsi="Times New Roman" w:cs="Times New Roman"/>
          <w:color w:val="000000" w:themeColor="text1"/>
          <w:lang w:val="ru-RU"/>
        </w:rPr>
      </w:pPr>
      <w:bookmarkStart w:id="337" w:name="_Toc69458997"/>
      <w:bookmarkStart w:id="338" w:name="_Toc150782188"/>
      <w:bookmarkStart w:id="339" w:name="_Toc104304743"/>
      <w:bookmarkStart w:id="340" w:name="_Toc114734817"/>
      <w:bookmarkStart w:id="341" w:name="_Toc91234613"/>
      <w:bookmarkStart w:id="342" w:name="_Toc136359124"/>
      <w:bookmarkStart w:id="343" w:name="_Toc141874723"/>
      <w:bookmarkStart w:id="344" w:name="_Toc109035826"/>
      <w:bookmarkStart w:id="345" w:name="_Toc54879439"/>
      <w:bookmarkStart w:id="346" w:name="_Toc54879819"/>
      <w:bookmarkStart w:id="347" w:name="_Toc54879769"/>
      <w:bookmarkStart w:id="348" w:name="_Toc125622975"/>
      <w:bookmarkStart w:id="349" w:name="_Toc181978826"/>
      <w:bookmarkStart w:id="350" w:name="_Toc518319380"/>
      <w:bookmarkStart w:id="351" w:name="_Toc527638472"/>
      <w:bookmarkStart w:id="352" w:name="_Toc24843"/>
      <w:bookmarkStart w:id="353" w:name="_Toc16376"/>
      <w:bookmarkStart w:id="354" w:name="_Toc227305452"/>
      <w:bookmarkEnd w:id="323"/>
      <w:bookmarkEnd w:id="324"/>
      <w:bookmarkEnd w:id="325"/>
      <w:bookmarkEnd w:id="326"/>
      <w:bookmarkEnd w:id="337"/>
      <w:bookmarkEnd w:id="338"/>
      <w:bookmarkEnd w:id="339"/>
      <w:bookmarkEnd w:id="340"/>
      <w:bookmarkEnd w:id="341"/>
      <w:bookmarkEnd w:id="342"/>
      <w:bookmarkEnd w:id="343"/>
      <w:bookmarkEnd w:id="344"/>
      <w:bookmarkEnd w:id="345"/>
      <w:bookmarkEnd w:id="346"/>
      <w:bookmarkEnd w:id="347"/>
      <w:bookmarkEnd w:id="348"/>
      <w:bookmarkEnd w:id="349"/>
      <w:r>
        <w:rPr>
          <w:rFonts w:ascii="Times New Roman" w:hAnsi="Times New Roman" w:cs="Times New Roman"/>
          <w:i w:val="0"/>
          <w:color w:val="000000" w:themeColor="text1"/>
          <w:sz w:val="30"/>
          <w:szCs w:val="30"/>
          <w:lang w:val="ru-RU"/>
        </w:rPr>
        <w:t>6</w:t>
      </w:r>
      <w:r w:rsidR="0038682B">
        <w:rPr>
          <w:rFonts w:ascii="Times New Roman" w:hAnsi="Times New Roman" w:cs="Times New Roman"/>
          <w:i w:val="0"/>
          <w:color w:val="000000" w:themeColor="text1"/>
          <w:sz w:val="30"/>
          <w:szCs w:val="30"/>
          <w:lang w:val="ru-RU"/>
        </w:rPr>
        <w:t>.10. Оценка возможного влияния планируемых для размещения объектов местного значения поселения на комплексное развитие территории</w:t>
      </w:r>
      <w:bookmarkEnd w:id="350"/>
      <w:bookmarkEnd w:id="351"/>
      <w:bookmarkEnd w:id="352"/>
      <w:bookmarkEnd w:id="353"/>
      <w:bookmarkEnd w:id="354"/>
    </w:p>
    <w:p w:rsidR="00CB4D55" w:rsidRDefault="0038682B">
      <w:pPr>
        <w:pStyle w:val="afffc"/>
        <w:spacing w:line="240" w:lineRule="auto"/>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Комплекс мероприятий по развитию объектов местного значения городского поселения направлен на обеспечение реализации полномочий городского поселения, а также на обеспечение возможности развития его экономики в целом с учётом приоритетных направлений, заложенных в стратегических документах комплексного социально-экономического развития. </w:t>
      </w:r>
    </w:p>
    <w:p w:rsidR="00CB4D55" w:rsidRDefault="0038682B">
      <w:pPr>
        <w:ind w:firstLine="709"/>
        <w:jc w:val="both"/>
        <w:rPr>
          <w:rFonts w:ascii="Times New Roman" w:hAnsi="Times New Roman"/>
          <w:color w:val="000000" w:themeColor="text1"/>
          <w:sz w:val="24"/>
          <w:szCs w:val="24"/>
          <w:lang w:val="ru-RU"/>
        </w:rPr>
      </w:pPr>
      <w:r>
        <w:rPr>
          <w:rFonts w:ascii="Times New Roman" w:hAnsi="Times New Roman"/>
          <w:color w:val="000000" w:themeColor="text1"/>
          <w:sz w:val="28"/>
          <w:szCs w:val="28"/>
          <w:lang w:val="ru-RU"/>
        </w:rPr>
        <w:t xml:space="preserve"> Реализация запланированных мероприятий генеральным планом приведет к устойчивому социально-экономического развитию территории, рациональному использованию земель и их охраны, развитию инженерной, транспортной и социальной инфраструктуры, охране природы, защите территорий от воздействия чрезвычайных ситуаций природного и техногенного характера, повышению эффективности управления развитием территории, а также улучшение качества жизни населения</w:t>
      </w:r>
      <w:r>
        <w:rPr>
          <w:rFonts w:ascii="Times New Roman" w:hAnsi="Times New Roman"/>
          <w:color w:val="000000" w:themeColor="text1"/>
          <w:sz w:val="24"/>
          <w:szCs w:val="24"/>
          <w:lang w:val="ru-RU"/>
        </w:rPr>
        <w:t>.</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Генеральным планом строительство объектов местного значения не предусмотрено. </w:t>
      </w:r>
    </w:p>
    <w:p w:rsidR="00CB4D55" w:rsidRDefault="00F97742">
      <w:pPr>
        <w:keepNext/>
        <w:keepLines/>
        <w:pageBreakBefore/>
        <w:spacing w:after="240"/>
        <w:jc w:val="center"/>
        <w:outlineLvl w:val="0"/>
        <w:rPr>
          <w:rFonts w:ascii="Times New Roman" w:hAnsi="Times New Roman"/>
          <w:b/>
          <w:bCs/>
          <w:color w:val="000000" w:themeColor="text1"/>
          <w:sz w:val="28"/>
          <w:szCs w:val="28"/>
          <w:lang w:val="ru-RU"/>
        </w:rPr>
      </w:pPr>
      <w:bookmarkStart w:id="355" w:name="_Toc6866"/>
      <w:bookmarkStart w:id="356" w:name="_Toc12649"/>
      <w:bookmarkStart w:id="357" w:name="_Toc227305453"/>
      <w:r>
        <w:rPr>
          <w:rFonts w:ascii="Times New Roman" w:hAnsi="Times New Roman"/>
          <w:b/>
          <w:bCs/>
          <w:color w:val="000000" w:themeColor="text1"/>
          <w:sz w:val="28"/>
          <w:szCs w:val="28"/>
          <w:lang w:val="ru-RU"/>
        </w:rPr>
        <w:t>7</w:t>
      </w:r>
      <w:r w:rsidR="0038682B">
        <w:rPr>
          <w:rFonts w:ascii="Times New Roman" w:hAnsi="Times New Roman"/>
          <w:b/>
          <w:bCs/>
          <w:color w:val="000000" w:themeColor="text1"/>
          <w:sz w:val="28"/>
          <w:szCs w:val="28"/>
          <w:lang w:val="ru-RU"/>
        </w:rPr>
        <w:t>. ПЕРЕЧЕНЬ ОСНОВНЫХ ФАКТОРОВ РИСКА ВОЗНИКНОВЕНИЯ ЧРЕЗВЫЧАЙНЫХ СИТУАЦИЙ ПРИРОДНОГО И ТЕХНОГЕННОГО ХАРАКТЕРА</w:t>
      </w:r>
      <w:bookmarkEnd w:id="355"/>
      <w:bookmarkEnd w:id="356"/>
      <w:bookmarkEnd w:id="357"/>
    </w:p>
    <w:p w:rsidR="00CB4D55" w:rsidRDefault="00F97742">
      <w:pPr>
        <w:pStyle w:val="2e"/>
        <w:spacing w:before="0" w:after="0"/>
        <w:ind w:right="0" w:firstLine="0"/>
        <w:jc w:val="center"/>
        <w:outlineLvl w:val="1"/>
        <w:rPr>
          <w:color w:val="000000" w:themeColor="text1"/>
          <w:sz w:val="28"/>
          <w:szCs w:val="28"/>
        </w:rPr>
      </w:pPr>
      <w:bookmarkStart w:id="358" w:name="_Toc3607"/>
      <w:bookmarkStart w:id="359" w:name="_Toc199358658"/>
      <w:bookmarkStart w:id="360" w:name="_Toc32360"/>
      <w:bookmarkStart w:id="361" w:name="_Toc532474252"/>
      <w:bookmarkStart w:id="362" w:name="_Toc7697454"/>
      <w:bookmarkStart w:id="363" w:name="_Toc227305454"/>
      <w:r>
        <w:rPr>
          <w:color w:val="000000" w:themeColor="text1"/>
          <w:sz w:val="28"/>
          <w:szCs w:val="28"/>
        </w:rPr>
        <w:t>7</w:t>
      </w:r>
      <w:r w:rsidR="0038682B">
        <w:rPr>
          <w:color w:val="000000" w:themeColor="text1"/>
          <w:sz w:val="28"/>
          <w:szCs w:val="28"/>
        </w:rPr>
        <w:t>.1 Методология формирования перечня основных фактов риска возникновения чрезвычайных ситуаций природного и техногенного характера для исследуемой территории</w:t>
      </w:r>
      <w:bookmarkEnd w:id="358"/>
      <w:bookmarkEnd w:id="359"/>
      <w:bookmarkEnd w:id="360"/>
      <w:bookmarkEnd w:id="363"/>
    </w:p>
    <w:p w:rsidR="00CB4D55" w:rsidRDefault="00F97742">
      <w:pPr>
        <w:pStyle w:val="1112"/>
        <w:ind w:left="0" w:firstLine="0"/>
        <w:rPr>
          <w:color w:val="000000" w:themeColor="text1"/>
        </w:rPr>
      </w:pPr>
      <w:bookmarkStart w:id="364" w:name="_Toc22314"/>
      <w:bookmarkStart w:id="365" w:name="_Toc199358659"/>
      <w:bookmarkStart w:id="366" w:name="_Toc16230"/>
      <w:bookmarkStart w:id="367" w:name="_Toc227305455"/>
      <w:r>
        <w:rPr>
          <w:color w:val="000000" w:themeColor="text1"/>
        </w:rPr>
        <w:t>7</w:t>
      </w:r>
      <w:r w:rsidR="0038682B">
        <w:rPr>
          <w:color w:val="000000" w:themeColor="text1"/>
        </w:rPr>
        <w:t>.1.1 Основные понятия и определения</w:t>
      </w:r>
      <w:bookmarkEnd w:id="361"/>
      <w:bookmarkEnd w:id="362"/>
      <w:bookmarkEnd w:id="364"/>
      <w:bookmarkEnd w:id="365"/>
      <w:bookmarkEnd w:id="366"/>
      <w:bookmarkEnd w:id="367"/>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Факторы риска возникновения чрезвычайных ситуаций – условия и объекты, которые сами по себе не являются непосредственными источниками появления нежелательных результатов, но увеличивают вероятность возникновения поражающих факторов, способных существенно нарушить жизненные условия и привести к поражению или существенному нарушению жизненных условий населения.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Согласно Федеральному закону от 21 декабря 1994 г. № 68-ФЗ, 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Согласно Приказу МЧС РФ от 10.06.1996 № 383 «О совершенствовании экспертной деятельности в интересах предупреждения чрезвычайных ситуаций»:</w:t>
      </w:r>
    </w:p>
    <w:p w:rsidR="00CB4D55" w:rsidRDefault="0038682B">
      <w:pPr>
        <w:pStyle w:val="afff2"/>
        <w:widowControl w:val="0"/>
        <w:numPr>
          <w:ilvl w:val="0"/>
          <w:numId w:val="18"/>
        </w:numPr>
        <w:tabs>
          <w:tab w:val="left" w:pos="567"/>
        </w:tabs>
        <w:spacing w:after="0" w:line="240" w:lineRule="auto"/>
        <w:ind w:left="0" w:firstLine="426"/>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Источник чрезвычайной ситуации – это опасное природное явление, авария или опасное техногенное происшествие, широко распространённая инфекционная болезнь людей, сельскохозяйственных животных и растений, а также применение современных средств поражения, в результате чего произошла или может возникнуть чрезвычайная ситуация. </w:t>
      </w:r>
    </w:p>
    <w:p w:rsidR="00CB4D55" w:rsidRDefault="0038682B">
      <w:pPr>
        <w:pStyle w:val="afff2"/>
        <w:widowControl w:val="0"/>
        <w:numPr>
          <w:ilvl w:val="0"/>
          <w:numId w:val="18"/>
        </w:numPr>
        <w:tabs>
          <w:tab w:val="left" w:pos="567"/>
        </w:tabs>
        <w:spacing w:after="0" w:line="240" w:lineRule="auto"/>
        <w:ind w:left="0" w:firstLine="426"/>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Риск возникновения чрезвычайной ситуации – это вероятность или частота возникновения источника чрезвычайной ситуации, определяемая соответствующими показателями риска. </w:t>
      </w:r>
    </w:p>
    <w:p w:rsidR="00CB4D55" w:rsidRDefault="0038682B">
      <w:pPr>
        <w:pStyle w:val="afff2"/>
        <w:widowControl w:val="0"/>
        <w:numPr>
          <w:ilvl w:val="0"/>
          <w:numId w:val="18"/>
        </w:numPr>
        <w:tabs>
          <w:tab w:val="left" w:pos="567"/>
        </w:tabs>
        <w:spacing w:after="0" w:line="240" w:lineRule="auto"/>
        <w:ind w:left="0" w:firstLine="426"/>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Поражающий фактор источника чрезвычайной ситуации – это составляющая опасного явления или процесса, вызванная источником чрезвычайной ситуации и характеризуемая физическими, химическими и биологическими действиями или проявлениями, которые определяются или выражаются соответствующими параметрами. </w:t>
      </w:r>
    </w:p>
    <w:p w:rsidR="00CB4D55" w:rsidRDefault="0038682B">
      <w:pPr>
        <w:pStyle w:val="afff2"/>
        <w:widowControl w:val="0"/>
        <w:numPr>
          <w:ilvl w:val="0"/>
          <w:numId w:val="18"/>
        </w:numPr>
        <w:tabs>
          <w:tab w:val="left" w:pos="567"/>
        </w:tabs>
        <w:spacing w:after="0" w:line="240" w:lineRule="auto"/>
        <w:ind w:left="0" w:firstLine="426"/>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Поражающее воздействие источника чрезвычайной ситуации – это негативное влияние одного или совокупности поражающих факторов источника ЧС на жизнь и здоровье людей, сельскохозяйственных животных и растения, объекты народного хозяйства и окружающую природную среду. </w:t>
      </w:r>
    </w:p>
    <w:p w:rsidR="00CB4D55" w:rsidRDefault="0038682B">
      <w:pPr>
        <w:pStyle w:val="afff2"/>
        <w:widowControl w:val="0"/>
        <w:numPr>
          <w:ilvl w:val="0"/>
          <w:numId w:val="18"/>
        </w:numPr>
        <w:tabs>
          <w:tab w:val="left" w:pos="567"/>
        </w:tabs>
        <w:spacing w:after="0" w:line="240" w:lineRule="auto"/>
        <w:ind w:left="0" w:firstLine="426"/>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Пострадавший в чрезвычайной ситуации – это человек, пораженный, либо понесший материальные убытки в результате возникновения чрезвычайной ситуации. </w:t>
      </w:r>
    </w:p>
    <w:p w:rsidR="00CB4D55" w:rsidRDefault="0038682B">
      <w:pPr>
        <w:pStyle w:val="afff2"/>
        <w:widowControl w:val="0"/>
        <w:numPr>
          <w:ilvl w:val="0"/>
          <w:numId w:val="18"/>
        </w:numPr>
        <w:tabs>
          <w:tab w:val="left" w:pos="567"/>
        </w:tabs>
        <w:spacing w:after="0" w:line="240" w:lineRule="auto"/>
        <w:ind w:left="0" w:firstLine="426"/>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Пораженный в чрезвычайной ситуации – это человек, заболевший, травмированный или раненый в результате поражающего воздействия источника чрезвычайной ситуации. </w:t>
      </w:r>
    </w:p>
    <w:p w:rsidR="00CB4D55" w:rsidRDefault="0038682B">
      <w:pPr>
        <w:pStyle w:val="afff2"/>
        <w:widowControl w:val="0"/>
        <w:numPr>
          <w:ilvl w:val="0"/>
          <w:numId w:val="18"/>
        </w:numPr>
        <w:tabs>
          <w:tab w:val="left" w:pos="567"/>
        </w:tabs>
        <w:spacing w:after="0" w:line="240" w:lineRule="auto"/>
        <w:ind w:left="0" w:firstLine="426"/>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Зона чрезвычайной ситуации – это территория или акватория, на которой в результате возникновения источника чрезвычайной ситуации или распределения его последствий из других районов возникла чрезвычайная ситуация.</w:t>
      </w:r>
    </w:p>
    <w:p w:rsidR="00CB4D55" w:rsidRDefault="0038682B">
      <w:pPr>
        <w:pStyle w:val="afff2"/>
        <w:widowControl w:val="0"/>
        <w:numPr>
          <w:ilvl w:val="0"/>
          <w:numId w:val="18"/>
        </w:numPr>
        <w:tabs>
          <w:tab w:val="left" w:pos="567"/>
        </w:tabs>
        <w:spacing w:after="0" w:line="240" w:lineRule="auto"/>
        <w:ind w:left="0" w:firstLine="426"/>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Потенциально опасный объект – объект, на котором используют, производят, перерабатывают, хранят или транспортируют радиоактивные, пожаровзрывоопасные, опасные химические и биологические вещества, создающие реальную угрозу возникновения источника чрезвычайной ситуации.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Согласно ГОСТ Р 22.0.03-95 природная чрезвычайная ситуация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Источник природной чрезвычайной ситуации – опасное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Поражающий фактор источника природной чрезвычайной ситуации – составляющая опасного природного явления или процесса, вызванная источником природной чрезвычайной ситуации и характеризуемая физическими, химическими, биологическими действиями или проявлениями, которые определяются или выражаются соответствующими параметрами. Поражающее воздействие источника природной чрезвычайной ситуации – негативное влияние одного или совокупности поражающих факторов источника природной чрезвычайной ситуации на жизнь и здоровье людей, сельскохозяйственных животных и растения, объекты экономики и окружающую природную среду.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Опасное природное явление: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Согласно ГОСТ Р 22.0.11-99 последствия природных чрезвычайных ситуаций – социальный, экономический и экологический ущербы в результате воздействия источников природных ЧС на население, территорию и окружающую природную среду. Ущерб социальный – безвозвратные и санитарные потери людей, материальные потери личной собственности, затраты на лечение пострадавших и на восстановление трудоспособности, морально-психологические издержки и снижение уровня жизни.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Ущерб экономический – материальные потери и затраты, связанные с повреждениями (разрушениями) объектов производственной сферы экономики, ее инфраструктуры и нарушениями производственно-кооперационных связей. Ущерб экологический – это ущерб, нанесенный окружающей природной среде.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Согласно ГОСТ Р 22.0.05-94 техногенная чрезвычайная ситуация – это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Источник техногенной чрезвычайной ситуации – это опасное техногенное происшествие, в результате которого на объекте, определенной территории или акватории произошла техногенная чрезвычайная ситуация.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Авария – опасное техногенное происшествие, создающее на объекте, определенной территории или акватории угрозу жизни и здоровью людей и приводящее к разрушению зданий, сооружений, оборудования и транспортных средств, нарушению производственного или транспортного процесса, а также к нанесению ущерба окружающей природной среде.</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Техногенная опасность – состояние, внутренне присущее технической системе, промышленному или транспортному объекту, реализуемое в виде поражающих воздействий источника техногенной чрезвычайной ситуации на человека и окружающую среду при его возникновении, либо в виде прямого или косвенного ущерба для человека и окружающей среды в процессе нормальной эксплуатации этих объектов.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Поражающий фактор источника техногенной чрезвычайной ситуации – это составляющая опасного происшествия, характеризуемая физическими, химическими и биологическими действиями или проявлениями, которые определяются или выражаются соответствующими параметрами.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Поражающее воздействие источника техногенной чрезвычайной ситуации – это негативное влияние одного или совокупности поражающих факторов источника техногенной чрезвычайной ситуации на жизнь и здоровье людей, на сельскохозяйственных животных и растения, объекты народного хозяйства и окружающую природную среду; потенциально опасное вещество.</w:t>
      </w:r>
    </w:p>
    <w:p w:rsidR="00CB4D55" w:rsidRDefault="0038682B">
      <w:pPr>
        <w:widowControl w:val="0"/>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Опасное вещество – вещество, которое вследствие своих физических, химических, биологических или токсикологических свойств предопределяет собой опасность для жизни и здоровья людей, для сельскохозяйственных животных и растений. </w:t>
      </w:r>
    </w:p>
    <w:p w:rsidR="00CB4D55" w:rsidRDefault="00CB4D55">
      <w:pPr>
        <w:widowControl w:val="0"/>
        <w:ind w:firstLine="708"/>
        <w:jc w:val="both"/>
        <w:rPr>
          <w:rFonts w:ascii="Times New Roman" w:hAnsi="Times New Roman"/>
          <w:color w:val="000000" w:themeColor="text1"/>
          <w:sz w:val="28"/>
          <w:szCs w:val="28"/>
          <w:lang w:val="ru-RU"/>
        </w:rPr>
      </w:pPr>
    </w:p>
    <w:p w:rsidR="00CB4D55" w:rsidRDefault="00F97742">
      <w:pPr>
        <w:pStyle w:val="1112"/>
        <w:spacing w:line="240" w:lineRule="auto"/>
        <w:ind w:left="0" w:firstLine="0"/>
        <w:rPr>
          <w:color w:val="000000" w:themeColor="text1"/>
        </w:rPr>
      </w:pPr>
      <w:bookmarkStart w:id="368" w:name="_Toc17718"/>
      <w:bookmarkStart w:id="369" w:name="_Toc199358660"/>
      <w:bookmarkStart w:id="370" w:name="_Toc532474253"/>
      <w:bookmarkStart w:id="371" w:name="_Toc7697455"/>
      <w:bookmarkStart w:id="372" w:name="_Toc8366"/>
      <w:bookmarkStart w:id="373" w:name="_Toc227305456"/>
      <w:r>
        <w:rPr>
          <w:color w:val="000000" w:themeColor="text1"/>
        </w:rPr>
        <w:t>7</w:t>
      </w:r>
      <w:r w:rsidR="0038682B">
        <w:rPr>
          <w:color w:val="000000" w:themeColor="text1"/>
        </w:rPr>
        <w:t>.1.2</w:t>
      </w:r>
      <w:r w:rsidR="0038682B">
        <w:rPr>
          <w:b w:val="0"/>
          <w:bCs/>
          <w:color w:val="000000" w:themeColor="text1"/>
        </w:rPr>
        <w:t xml:space="preserve"> </w:t>
      </w:r>
      <w:r w:rsidR="0038682B">
        <w:rPr>
          <w:color w:val="000000" w:themeColor="text1"/>
        </w:rPr>
        <w:t>Последовательность формирования перечня основных факторов риска возникновения чрезвычайных ситуаций природного и техногенного характера</w:t>
      </w:r>
      <w:bookmarkEnd w:id="368"/>
      <w:bookmarkEnd w:id="369"/>
      <w:bookmarkEnd w:id="370"/>
      <w:bookmarkEnd w:id="371"/>
      <w:bookmarkEnd w:id="372"/>
      <w:bookmarkEnd w:id="373"/>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Определение возможных последствий чрезвычайных ситуаций природного и техногенного характера проводится путем оценки возможных последствий действия поражающих факторов, характеризуемых физическими, химическими, биологическими действиями или проявлениями, которые определяются или выражаются соответствующими параметрами. </w:t>
      </w:r>
    </w:p>
    <w:p w:rsidR="00CB4D55" w:rsidRDefault="00CB4D55">
      <w:pPr>
        <w:widowControl w:val="0"/>
        <w:ind w:firstLine="709"/>
        <w:jc w:val="both"/>
        <w:rPr>
          <w:rFonts w:ascii="Times New Roman" w:hAnsi="Times New Roman"/>
          <w:color w:val="000000" w:themeColor="text1"/>
          <w:sz w:val="28"/>
          <w:szCs w:val="28"/>
          <w:lang w:val="ru-RU"/>
        </w:rPr>
      </w:pPr>
    </w:p>
    <w:p w:rsidR="00CB4D55" w:rsidRDefault="00F97742">
      <w:pPr>
        <w:pStyle w:val="1112"/>
        <w:spacing w:line="240" w:lineRule="auto"/>
        <w:ind w:left="0" w:firstLine="0"/>
        <w:rPr>
          <w:color w:val="000000" w:themeColor="text1"/>
        </w:rPr>
      </w:pPr>
      <w:bookmarkStart w:id="374" w:name="_Toc18805"/>
      <w:bookmarkStart w:id="375" w:name="_Toc199358661"/>
      <w:bookmarkStart w:id="376" w:name="_Toc7697456"/>
      <w:bookmarkStart w:id="377" w:name="_Toc532474254"/>
      <w:bookmarkStart w:id="378" w:name="_Toc31610"/>
      <w:bookmarkStart w:id="379" w:name="_Toc227305457"/>
      <w:r>
        <w:rPr>
          <w:color w:val="000000" w:themeColor="text1"/>
        </w:rPr>
        <w:t>7</w:t>
      </w:r>
      <w:r w:rsidR="0038682B">
        <w:rPr>
          <w:color w:val="000000" w:themeColor="text1"/>
        </w:rPr>
        <w:t>.1.3 Определение поражающих факторов и источников чрезвычайных ситуаций природного характера</w:t>
      </w:r>
      <w:bookmarkEnd w:id="374"/>
      <w:bookmarkEnd w:id="375"/>
      <w:bookmarkEnd w:id="376"/>
      <w:bookmarkEnd w:id="377"/>
      <w:bookmarkEnd w:id="378"/>
      <w:bookmarkEnd w:id="379"/>
    </w:p>
    <w:p w:rsidR="00CB4D55" w:rsidRDefault="00CB4D55">
      <w:pPr>
        <w:pStyle w:val="affffffc"/>
        <w:rPr>
          <w:color w:val="000000" w:themeColor="text1"/>
        </w:rPr>
      </w:pP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Согласно ГОСТ Р 22.0.06-95 источником природной ЧС является опасное природное явление или процесс, причиной возникновения которого может быть: землетрясение, вулканическое извержение, оползень, обвал, сель, карст, просадка в лесовых грунтах, эрозия, переработка берегов, цунами, лавина, наводнение, подтопление, затор, штормовой нагон воды, сильный ветер, смерч, пыльная буря, суховей, сильные осадки, засуха, заморозки, туман, гроза, природный пожар.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Перечень поражающих факторов источников природных ЧС различного происхождения, характер их действий и проявлений приведены в таблице.</w:t>
      </w:r>
    </w:p>
    <w:p w:rsidR="00CB4D55" w:rsidRDefault="00CB4D55">
      <w:pPr>
        <w:widowControl w:val="0"/>
        <w:ind w:firstLine="709"/>
        <w:jc w:val="both"/>
        <w:rPr>
          <w:rFonts w:ascii="Times New Roman" w:hAnsi="Times New Roman"/>
          <w:color w:val="000000" w:themeColor="text1"/>
          <w:sz w:val="28"/>
          <w:szCs w:val="28"/>
          <w:lang w:val="ru-RU"/>
        </w:rPr>
      </w:pPr>
    </w:p>
    <w:p w:rsidR="00CB4D55" w:rsidRDefault="0038682B">
      <w:pPr>
        <w:widowControl w:val="0"/>
        <w:jc w:val="both"/>
        <w:rPr>
          <w:rFonts w:ascii="Times New Roman" w:hAnsi="Times New Roman"/>
          <w:b/>
          <w:bCs/>
          <w:color w:val="000000" w:themeColor="text1"/>
          <w:sz w:val="22"/>
          <w:szCs w:val="22"/>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34</w:t>
      </w:r>
      <w:r>
        <w:rPr>
          <w:rFonts w:ascii="Times New Roman" w:hAnsi="Times New Roman"/>
          <w:b/>
          <w:bCs/>
          <w:color w:val="000000" w:themeColor="text1"/>
          <w:sz w:val="22"/>
          <w:szCs w:val="22"/>
        </w:rPr>
        <w:fldChar w:fldCharType="end"/>
      </w:r>
      <w:r>
        <w:rPr>
          <w:rFonts w:ascii="Times New Roman" w:hAnsi="Times New Roman"/>
          <w:b/>
          <w:bCs/>
          <w:color w:val="000000" w:themeColor="text1"/>
          <w:sz w:val="22"/>
          <w:szCs w:val="22"/>
          <w:lang w:val="ru-RU"/>
        </w:rPr>
        <w:t>- Перечень поражающих факторов источников природных ЧС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39"/>
        <w:gridCol w:w="2211"/>
        <w:gridCol w:w="3277"/>
        <w:gridCol w:w="1535"/>
      </w:tblGrid>
      <w:tr w:rsidR="00CB4D55" w:rsidRPr="00620C13">
        <w:trPr>
          <w:trHeight w:val="57"/>
          <w:tblHeader/>
        </w:trPr>
        <w:tc>
          <w:tcPr>
            <w:tcW w:w="1125" w:type="pct"/>
            <w:vAlign w:val="center"/>
          </w:tcPr>
          <w:p w:rsidR="00CB4D55" w:rsidRDefault="0038682B">
            <w:pPr>
              <w:jc w:val="center"/>
              <w:rPr>
                <w:rFonts w:ascii="Times New Roman" w:hAnsi="Times New Roman"/>
                <w:color w:val="000000" w:themeColor="text1"/>
                <w:sz w:val="24"/>
              </w:rPr>
            </w:pPr>
            <w:r>
              <w:rPr>
                <w:rFonts w:ascii="Times New Roman" w:hAnsi="Times New Roman"/>
                <w:b/>
                <w:color w:val="000000" w:themeColor="text1"/>
                <w:sz w:val="24"/>
              </w:rPr>
              <w:t>Источник природной ЧС</w:t>
            </w:r>
          </w:p>
        </w:tc>
        <w:tc>
          <w:tcPr>
            <w:tcW w:w="1220" w:type="pct"/>
            <w:vAlign w:val="center"/>
          </w:tcPr>
          <w:p w:rsidR="00CB4D55" w:rsidRDefault="0038682B">
            <w:pPr>
              <w:jc w:val="center"/>
              <w:rPr>
                <w:rFonts w:ascii="Times New Roman" w:hAnsi="Times New Roman"/>
                <w:color w:val="000000" w:themeColor="text1"/>
                <w:sz w:val="24"/>
                <w:lang w:val="ru-RU"/>
              </w:rPr>
            </w:pPr>
            <w:r>
              <w:rPr>
                <w:rFonts w:ascii="Times New Roman" w:hAnsi="Times New Roman"/>
                <w:b/>
                <w:color w:val="000000" w:themeColor="text1"/>
                <w:sz w:val="24"/>
                <w:lang w:val="ru-RU"/>
              </w:rPr>
              <w:t>Наименование поражающего фактора природной ЧС</w:t>
            </w:r>
          </w:p>
        </w:tc>
        <w:tc>
          <w:tcPr>
            <w:tcW w:w="2655" w:type="pct"/>
            <w:gridSpan w:val="2"/>
            <w:vAlign w:val="center"/>
          </w:tcPr>
          <w:p w:rsidR="00CB4D55" w:rsidRDefault="0038682B">
            <w:pPr>
              <w:jc w:val="center"/>
              <w:rPr>
                <w:rFonts w:ascii="Times New Roman" w:hAnsi="Times New Roman"/>
                <w:color w:val="000000" w:themeColor="text1"/>
                <w:sz w:val="24"/>
                <w:lang w:val="ru-RU"/>
              </w:rPr>
            </w:pPr>
            <w:r>
              <w:rPr>
                <w:rFonts w:ascii="Times New Roman" w:hAnsi="Times New Roman"/>
                <w:b/>
                <w:color w:val="000000" w:themeColor="text1"/>
                <w:sz w:val="24"/>
                <w:lang w:val="ru-RU"/>
              </w:rPr>
              <w:t>Характер действия, проявления поражающего фактора источника природной ЧС</w:t>
            </w:r>
          </w:p>
        </w:tc>
      </w:tr>
      <w:tr w:rsidR="00CB4D55">
        <w:trPr>
          <w:trHeight w:val="57"/>
        </w:trPr>
        <w:tc>
          <w:tcPr>
            <w:tcW w:w="5000" w:type="pct"/>
            <w:gridSpan w:val="4"/>
            <w:vAlign w:val="center"/>
          </w:tcPr>
          <w:p w:rsidR="00CB4D55" w:rsidRDefault="0038682B">
            <w:pPr>
              <w:jc w:val="center"/>
              <w:rPr>
                <w:rFonts w:ascii="Times New Roman" w:hAnsi="Times New Roman"/>
                <w:color w:val="000000" w:themeColor="text1"/>
                <w:sz w:val="24"/>
                <w:szCs w:val="24"/>
              </w:rPr>
            </w:pPr>
            <w:r>
              <w:rPr>
                <w:rFonts w:ascii="Times New Roman" w:hAnsi="Times New Roman"/>
                <w:b/>
                <w:color w:val="000000" w:themeColor="text1"/>
                <w:sz w:val="24"/>
                <w:szCs w:val="24"/>
              </w:rPr>
              <w:t>1. Опасные геологические процессы</w:t>
            </w:r>
          </w:p>
        </w:tc>
      </w:tr>
      <w:tr w:rsidR="00CB4D55" w:rsidRPr="00620C13">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1.1 Землетрясение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Сейсмический  </w:t>
            </w:r>
          </w:p>
        </w:tc>
        <w:tc>
          <w:tcPr>
            <w:tcW w:w="2655" w:type="pct"/>
            <w:gridSpan w:val="2"/>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Сейсмический удар; деформация горных пород; взрывная волна; извержение вулкана; нагон волн (цунами); гравитационное смещение горных пород, снежных масс, ледников; затопление поверхностными водами; деформация речных русел</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lang w:val="ru-RU"/>
              </w:rPr>
            </w:pP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Физический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Электромагнитное поле </w:t>
            </w:r>
          </w:p>
        </w:tc>
      </w:tr>
      <w:tr w:rsidR="00CB4D55" w:rsidRPr="00620C13">
        <w:trPr>
          <w:trHeight w:val="920"/>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1.2 Вулканическое извержение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Динамический </w:t>
            </w:r>
          </w:p>
        </w:tc>
        <w:tc>
          <w:tcPr>
            <w:tcW w:w="2655" w:type="pct"/>
            <w:gridSpan w:val="2"/>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Сотрясение земной поверхности; деформация земной поверхности; выброс, выпадение продуктов извержения; движение лавы, грязевых, каменных потоков; гравитационное смещение горных пород </w:t>
            </w:r>
          </w:p>
        </w:tc>
      </w:tr>
      <w:tr w:rsidR="00CB4D55" w:rsidRPr="00620C13">
        <w:trPr>
          <w:trHeight w:val="57"/>
        </w:trPr>
        <w:tc>
          <w:tcPr>
            <w:tcW w:w="1125" w:type="pct"/>
            <w:vMerge/>
            <w:vAlign w:val="center"/>
          </w:tcPr>
          <w:p w:rsidR="00CB4D55" w:rsidRDefault="00CB4D55">
            <w:pPr>
              <w:rPr>
                <w:rFonts w:ascii="Times New Roman" w:hAnsi="Times New Roman"/>
                <w:color w:val="000000" w:themeColor="text1"/>
                <w:sz w:val="24"/>
                <w:szCs w:val="24"/>
                <w:lang w:val="ru-RU"/>
              </w:rPr>
            </w:pP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Тепловой (термический) </w:t>
            </w:r>
          </w:p>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Химический</w:t>
            </w:r>
          </w:p>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Теплофизический </w:t>
            </w:r>
          </w:p>
        </w:tc>
        <w:tc>
          <w:tcPr>
            <w:tcW w:w="2655" w:type="pct"/>
            <w:gridSpan w:val="2"/>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Палящая туча</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Лава, тефра, пар, газы </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Загрязнение атмосферы, почв, грунтов, гидросферы </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lang w:val="ru-RU"/>
              </w:rPr>
            </w:pP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Физический</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Грозовые разряды</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1.3 Оползень. Обвал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Динамический</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Смещение (движение) горных пород </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Гравитационный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Сотрясение земной поверхности</w:t>
            </w:r>
          </w:p>
        </w:tc>
      </w:tr>
      <w:tr w:rsidR="00CB4D55" w:rsidRPr="00620C13">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Динамическое, механическое давление смещенных масс</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lang w:val="ru-RU"/>
              </w:rPr>
            </w:pPr>
          </w:p>
        </w:tc>
        <w:tc>
          <w:tcPr>
            <w:tcW w:w="1220" w:type="pct"/>
            <w:vMerge/>
            <w:vAlign w:val="center"/>
          </w:tcPr>
          <w:p w:rsidR="00CB4D55" w:rsidRDefault="00CB4D55">
            <w:pPr>
              <w:rPr>
                <w:rFonts w:ascii="Times New Roman" w:hAnsi="Times New Roman"/>
                <w:color w:val="000000" w:themeColor="text1"/>
                <w:sz w:val="24"/>
                <w:szCs w:val="24"/>
                <w:lang w:val="ru-RU"/>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Удар </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1.4 Карст (карстово- суффозионный процесс)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Химический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Растворение горных пород</w:t>
            </w:r>
          </w:p>
        </w:tc>
      </w:tr>
      <w:tr w:rsidR="00CB4D55">
        <w:trPr>
          <w:trHeight w:val="29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Разрушение структуры пород</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Перемещение (вымывание) частиц породы </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Гравитационный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Смещение </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1808" w:type="pct"/>
            <w:vAlign w:val="center"/>
          </w:tcPr>
          <w:p w:rsidR="00CB4D55" w:rsidRDefault="0038682B">
            <w:pPr>
              <w:ind w:right="-2318"/>
              <w:rPr>
                <w:rFonts w:ascii="Times New Roman" w:hAnsi="Times New Roman"/>
                <w:color w:val="000000" w:themeColor="text1"/>
                <w:sz w:val="24"/>
                <w:szCs w:val="24"/>
              </w:rPr>
            </w:pPr>
            <w:r>
              <w:rPr>
                <w:rFonts w:ascii="Times New Roman" w:hAnsi="Times New Roman"/>
                <w:color w:val="000000" w:themeColor="text1"/>
                <w:sz w:val="24"/>
                <w:szCs w:val="24"/>
              </w:rPr>
              <w:t>Деформация земной поверхности</w:t>
            </w:r>
          </w:p>
        </w:tc>
        <w:tc>
          <w:tcPr>
            <w:tcW w:w="847" w:type="pct"/>
            <w:vAlign w:val="center"/>
          </w:tcPr>
          <w:p w:rsidR="00CB4D55" w:rsidRDefault="00CB4D55">
            <w:pPr>
              <w:ind w:left="1562"/>
              <w:rPr>
                <w:rFonts w:ascii="Times New Roman" w:hAnsi="Times New Roman"/>
                <w:color w:val="000000" w:themeColor="text1"/>
                <w:sz w:val="24"/>
                <w:szCs w:val="24"/>
              </w:rPr>
            </w:pP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1.5 Просадка в лесовых грунтах </w:t>
            </w: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Гравитационный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Деформация земной поверхности</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Деформация грунтов </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1.6 Переработка берегов </w:t>
            </w: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Удар волны</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Размывание (разрушение) грунтов</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Перенос (переотложение) частиц грунта </w:t>
            </w:r>
          </w:p>
        </w:tc>
      </w:tr>
      <w:tr w:rsidR="00CB4D55" w:rsidRPr="00620C13">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Гравитационный </w:t>
            </w:r>
          </w:p>
        </w:tc>
        <w:tc>
          <w:tcPr>
            <w:tcW w:w="2655" w:type="pct"/>
            <w:gridSpan w:val="2"/>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Смещение (обрушение) пород в береговой части </w:t>
            </w:r>
          </w:p>
        </w:tc>
      </w:tr>
      <w:tr w:rsidR="00CB4D55" w:rsidRPr="00620C13">
        <w:trPr>
          <w:trHeight w:val="57"/>
        </w:trPr>
        <w:tc>
          <w:tcPr>
            <w:tcW w:w="5000" w:type="pct"/>
            <w:gridSpan w:val="4"/>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2. Опасные гидрологические явления и процессы</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2.1 Подтопление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Гидростатический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Повышение уровня грунтовых вод </w:t>
            </w:r>
          </w:p>
        </w:tc>
      </w:tr>
      <w:tr w:rsidR="00CB4D55" w:rsidRPr="00620C13">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Гидродинамический </w:t>
            </w:r>
          </w:p>
        </w:tc>
        <w:tc>
          <w:tcPr>
            <w:tcW w:w="2655" w:type="pct"/>
            <w:gridSpan w:val="2"/>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Гидродинамическое давление потока грунтовых вод </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lang w:val="ru-RU"/>
              </w:rPr>
            </w:pP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Гидрохимический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Загрязнение (засоление) почв, грунтов</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Коррозия подземных металлических конструкций </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2.2 Русловая эрозия </w:t>
            </w: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Гидродинамическое давление потока воды</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Деформация речного русла </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2.3 Цунами </w:t>
            </w:r>
          </w:p>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Штормовой нагон воды </w:t>
            </w: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Удар волны</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Гидродинамическое давление потока воды</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Размывание грунтов</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Затопление территории</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Подпор воды в реках </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2.4 Сель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Смещение (движение) горных пород</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Гравитационный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Удар</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Механическое давление селевой массы </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Гидродинамическое давление селевого потока </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Аэродинамический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Ударная волна </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2.5 Наводнение</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Половодье</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Паводок</w:t>
            </w:r>
          </w:p>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Катастрофический паводок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Гидродинамический</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Поток (течение) воды</w:t>
            </w:r>
          </w:p>
        </w:tc>
      </w:tr>
      <w:tr w:rsidR="00CB4D55">
        <w:trPr>
          <w:trHeight w:val="700"/>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Гидрохимический </w:t>
            </w:r>
          </w:p>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Загрязнение гидросферы, почв, грунтов </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2.6 Затор. Зажор</w:t>
            </w: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Гидродинамический</w:t>
            </w:r>
          </w:p>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Подъем уровня воды</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Гидродинамическое давление воды </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2.7 Лавина снежная </w:t>
            </w:r>
          </w:p>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Гравитационный</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Смещение (движение) снежных масс</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Динамический</w:t>
            </w:r>
          </w:p>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Удар</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Давление смещенных масс снега</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Аэродинамический </w:t>
            </w:r>
          </w:p>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Ударная воздушная волна</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Звуковой удар </w:t>
            </w:r>
          </w:p>
        </w:tc>
      </w:tr>
      <w:tr w:rsidR="00CB4D55" w:rsidRPr="00620C13">
        <w:trPr>
          <w:trHeight w:val="57"/>
        </w:trPr>
        <w:tc>
          <w:tcPr>
            <w:tcW w:w="5000" w:type="pct"/>
            <w:gridSpan w:val="4"/>
            <w:vAlign w:val="center"/>
          </w:tcPr>
          <w:p w:rsidR="00CB4D55" w:rsidRDefault="0038682B">
            <w:pPr>
              <w:jc w:val="center"/>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3. Опасные метеорологические явления и процессы</w:t>
            </w:r>
          </w:p>
        </w:tc>
      </w:tr>
      <w:tr w:rsidR="00CB4D55">
        <w:trPr>
          <w:trHeight w:val="57"/>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3.1 Сильный ветер</w:t>
            </w: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Аэродинамический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Ветровой поток</w:t>
            </w:r>
          </w:p>
        </w:tc>
      </w:tr>
      <w:tr w:rsidR="00CB4D55">
        <w:trPr>
          <w:trHeight w:val="57"/>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Шторм</w:t>
            </w: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Ветровая нагрузка</w:t>
            </w:r>
          </w:p>
        </w:tc>
      </w:tr>
      <w:tr w:rsidR="00CB4D55">
        <w:trPr>
          <w:trHeight w:val="57"/>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Шквал</w:t>
            </w: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Аэродинамическое давление</w:t>
            </w:r>
          </w:p>
        </w:tc>
      </w:tr>
      <w:tr w:rsidR="00CB4D55">
        <w:trPr>
          <w:trHeight w:val="57"/>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Ураган</w:t>
            </w: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Вибрация </w:t>
            </w:r>
          </w:p>
        </w:tc>
      </w:tr>
      <w:tr w:rsidR="00CB4D55">
        <w:trPr>
          <w:trHeight w:val="57"/>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3.2 Смерч</w:t>
            </w:r>
          </w:p>
        </w:tc>
        <w:tc>
          <w:tcPr>
            <w:tcW w:w="1220"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Аэродинамический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Сильное разряжение воздуха</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Вихрь </w:t>
            </w: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Вихревой восходящий поток</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Merge/>
            <w:vAlign w:val="center"/>
          </w:tcPr>
          <w:p w:rsidR="00CB4D55" w:rsidRDefault="00CB4D55">
            <w:pPr>
              <w:rPr>
                <w:rFonts w:ascii="Times New Roman" w:hAnsi="Times New Roman"/>
                <w:color w:val="000000" w:themeColor="text1"/>
                <w:sz w:val="24"/>
                <w:szCs w:val="24"/>
              </w:rPr>
            </w:pP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Ветровая нагрузка </w:t>
            </w:r>
          </w:p>
        </w:tc>
      </w:tr>
      <w:tr w:rsidR="00CB4D55" w:rsidRPr="00620C13">
        <w:trPr>
          <w:trHeight w:val="57"/>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3.3 Пыльная буря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Аэродинамический </w:t>
            </w:r>
          </w:p>
        </w:tc>
        <w:tc>
          <w:tcPr>
            <w:tcW w:w="2655" w:type="pct"/>
            <w:gridSpan w:val="2"/>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Выдувание и засыпание верхнего покрова почвы, посевов </w:t>
            </w:r>
          </w:p>
        </w:tc>
      </w:tr>
      <w:tr w:rsidR="00CB4D55">
        <w:trPr>
          <w:trHeight w:val="57"/>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3.4 Сильные осадки </w:t>
            </w:r>
          </w:p>
        </w:tc>
        <w:tc>
          <w:tcPr>
            <w:tcW w:w="122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655" w:type="pct"/>
            <w:gridSpan w:val="2"/>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r>
      <w:tr w:rsidR="00CB4D55" w:rsidRPr="00620C13">
        <w:trPr>
          <w:trHeight w:val="470"/>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3.4.1 Продолжительный </w:t>
            </w:r>
          </w:p>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дождь (ливень)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Гидродинамический  </w:t>
            </w:r>
          </w:p>
        </w:tc>
        <w:tc>
          <w:tcPr>
            <w:tcW w:w="2655" w:type="pct"/>
            <w:gridSpan w:val="2"/>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Поток (течение) воды, затопление территории </w:t>
            </w:r>
          </w:p>
        </w:tc>
      </w:tr>
      <w:tr w:rsidR="00CB4D55">
        <w:trPr>
          <w:trHeight w:val="169"/>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3.4.2 Сильный снегопад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Снеговая нагрузка, снежные заносы </w:t>
            </w:r>
          </w:p>
        </w:tc>
      </w:tr>
      <w:tr w:rsidR="00CB4D55" w:rsidRPr="00620C13">
        <w:trPr>
          <w:trHeight w:val="216"/>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3.4.3 Сильная метель</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Гидродинамический </w:t>
            </w:r>
          </w:p>
        </w:tc>
        <w:tc>
          <w:tcPr>
            <w:tcW w:w="2655" w:type="pct"/>
            <w:gridSpan w:val="2"/>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Снеговая нагрузка, ветровая нагрузка, снежные заносы </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3.4.4 Гололед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Гравитационный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Гололедная нагрузка</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Вибрация </w:t>
            </w:r>
          </w:p>
        </w:tc>
      </w:tr>
      <w:tr w:rsidR="00CB4D55">
        <w:trPr>
          <w:trHeight w:val="57"/>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3.4.5 Град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Удар </w:t>
            </w:r>
          </w:p>
        </w:tc>
      </w:tr>
      <w:tr w:rsidR="00CB4D55">
        <w:trPr>
          <w:trHeight w:val="57"/>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3.5 Туман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Теплофизический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Снижение видимости (помутнение воздуха) </w:t>
            </w:r>
          </w:p>
        </w:tc>
      </w:tr>
      <w:tr w:rsidR="00CB4D55">
        <w:trPr>
          <w:trHeight w:val="57"/>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3.6 Заморозок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Тепловой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Охлаждение почвы, воздуха </w:t>
            </w:r>
          </w:p>
        </w:tc>
      </w:tr>
      <w:tr w:rsidR="00CB4D55">
        <w:trPr>
          <w:trHeight w:val="57"/>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3.7 Засуха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Тепловой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Нагревание почвы, воздуха </w:t>
            </w:r>
          </w:p>
        </w:tc>
      </w:tr>
      <w:tr w:rsidR="00CB4D55">
        <w:trPr>
          <w:trHeight w:val="57"/>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3.8 Суховей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Аэродинамический.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Иссушение почвы </w:t>
            </w:r>
          </w:p>
        </w:tc>
      </w:tr>
      <w:tr w:rsidR="00CB4D55">
        <w:trPr>
          <w:trHeight w:val="57"/>
        </w:trPr>
        <w:tc>
          <w:tcPr>
            <w:tcW w:w="1125" w:type="pct"/>
            <w:vMerge/>
            <w:vAlign w:val="center"/>
          </w:tcPr>
          <w:p w:rsidR="00CB4D55" w:rsidRDefault="00CB4D55">
            <w:pPr>
              <w:rPr>
                <w:rFonts w:ascii="Times New Roman" w:hAnsi="Times New Roman"/>
                <w:color w:val="000000" w:themeColor="text1"/>
                <w:sz w:val="24"/>
                <w:szCs w:val="24"/>
              </w:rPr>
            </w:pP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Тепловой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tc>
      </w:tr>
      <w:tr w:rsidR="00CB4D55">
        <w:trPr>
          <w:trHeight w:val="57"/>
        </w:trPr>
        <w:tc>
          <w:tcPr>
            <w:tcW w:w="1125"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3.9 Гроза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Электрофизический </w:t>
            </w:r>
          </w:p>
        </w:tc>
        <w:tc>
          <w:tcPr>
            <w:tcW w:w="2655" w:type="pct"/>
            <w:gridSpan w:val="2"/>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Электрические разряды </w:t>
            </w:r>
          </w:p>
        </w:tc>
      </w:tr>
      <w:tr w:rsidR="00CB4D55">
        <w:trPr>
          <w:trHeight w:val="57"/>
        </w:trPr>
        <w:tc>
          <w:tcPr>
            <w:tcW w:w="5000" w:type="pct"/>
            <w:gridSpan w:val="4"/>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4. Природные пожары</w:t>
            </w:r>
          </w:p>
        </w:tc>
      </w:tr>
      <w:tr w:rsidR="00CB4D55" w:rsidRPr="00620C13">
        <w:trPr>
          <w:trHeight w:val="550"/>
        </w:trPr>
        <w:tc>
          <w:tcPr>
            <w:tcW w:w="1125" w:type="pct"/>
            <w:vMerge w:val="restar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4.1 Пожар ландшафтный, степной, лесной </w:t>
            </w: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Теплофизический </w:t>
            </w:r>
          </w:p>
        </w:tc>
        <w:tc>
          <w:tcPr>
            <w:tcW w:w="2655" w:type="pct"/>
            <w:gridSpan w:val="2"/>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Пламя, нагрев тепловым потоком, тепловой удар, помутнение воздуха, опасные дымы </w:t>
            </w:r>
          </w:p>
        </w:tc>
      </w:tr>
      <w:tr w:rsidR="00CB4D55" w:rsidRPr="00620C13">
        <w:trPr>
          <w:trHeight w:val="57"/>
        </w:trPr>
        <w:tc>
          <w:tcPr>
            <w:tcW w:w="1125" w:type="pct"/>
            <w:vMerge/>
            <w:vAlign w:val="center"/>
          </w:tcPr>
          <w:p w:rsidR="00CB4D55" w:rsidRDefault="00CB4D55">
            <w:pPr>
              <w:rPr>
                <w:rFonts w:ascii="Times New Roman" w:hAnsi="Times New Roman"/>
                <w:color w:val="000000" w:themeColor="text1"/>
                <w:sz w:val="24"/>
                <w:szCs w:val="24"/>
                <w:lang w:val="ru-RU"/>
              </w:rPr>
            </w:pPr>
          </w:p>
        </w:tc>
        <w:tc>
          <w:tcPr>
            <w:tcW w:w="122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 xml:space="preserve">Химический </w:t>
            </w:r>
          </w:p>
        </w:tc>
        <w:tc>
          <w:tcPr>
            <w:tcW w:w="2655" w:type="pct"/>
            <w:gridSpan w:val="2"/>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Загрязнение атмосферы, почвы, грунтов, гидросферы </w:t>
            </w:r>
          </w:p>
        </w:tc>
      </w:tr>
    </w:tbl>
    <w:p w:rsidR="00CB4D55" w:rsidRDefault="00CB4D55">
      <w:pPr>
        <w:pStyle w:val="1112"/>
        <w:spacing w:line="240" w:lineRule="auto"/>
        <w:ind w:left="0" w:firstLine="0"/>
        <w:outlineLvl w:val="9"/>
        <w:rPr>
          <w:color w:val="000000" w:themeColor="text1"/>
        </w:rPr>
      </w:pPr>
      <w:bookmarkStart w:id="380" w:name="_Toc532474255"/>
      <w:bookmarkStart w:id="381" w:name="_Toc7697457"/>
    </w:p>
    <w:p w:rsidR="00CB4D55" w:rsidRDefault="00F97742">
      <w:pPr>
        <w:pStyle w:val="1112"/>
        <w:spacing w:line="240" w:lineRule="auto"/>
        <w:ind w:left="0" w:firstLine="0"/>
        <w:rPr>
          <w:color w:val="000000" w:themeColor="text1"/>
        </w:rPr>
      </w:pPr>
      <w:bookmarkStart w:id="382" w:name="_Toc4867"/>
      <w:bookmarkStart w:id="383" w:name="_Toc199358662"/>
      <w:bookmarkStart w:id="384" w:name="_Toc27869"/>
      <w:bookmarkStart w:id="385" w:name="_Toc227305458"/>
      <w:r>
        <w:rPr>
          <w:color w:val="000000" w:themeColor="text1"/>
        </w:rPr>
        <w:t>7</w:t>
      </w:r>
      <w:r w:rsidR="0038682B">
        <w:rPr>
          <w:color w:val="000000" w:themeColor="text1"/>
        </w:rPr>
        <w:t>.1.4 Определение поражающих факторов и источников чрезвычайных ситуаций техногенного характера</w:t>
      </w:r>
      <w:bookmarkEnd w:id="380"/>
      <w:bookmarkEnd w:id="381"/>
      <w:bookmarkEnd w:id="382"/>
      <w:bookmarkEnd w:id="383"/>
      <w:bookmarkEnd w:id="384"/>
      <w:bookmarkEnd w:id="385"/>
    </w:p>
    <w:p w:rsidR="00CB4D55" w:rsidRDefault="00CB4D55">
      <w:pPr>
        <w:pStyle w:val="1112"/>
        <w:spacing w:line="240" w:lineRule="auto"/>
        <w:ind w:left="0" w:firstLine="0"/>
        <w:outlineLvl w:val="9"/>
        <w:rPr>
          <w:color w:val="000000" w:themeColor="text1"/>
        </w:rPr>
      </w:pPr>
    </w:p>
    <w:p w:rsidR="00CB4D55" w:rsidRDefault="00A92A83">
      <w:pPr>
        <w:widowControl w:val="0"/>
        <w:ind w:firstLine="709"/>
        <w:jc w:val="both"/>
        <w:rPr>
          <w:rFonts w:ascii="Times New Roman" w:hAnsi="Times New Roman"/>
          <w:color w:val="000000" w:themeColor="text1"/>
          <w:sz w:val="28"/>
          <w:szCs w:val="28"/>
          <w:lang w:val="ru-RU"/>
        </w:rPr>
      </w:pPr>
      <w:r>
        <w:rPr>
          <w:rFonts w:ascii="Times New Roman" w:hAnsi="Times New Roman"/>
          <w:sz w:val="28"/>
          <w:szCs w:val="28"/>
          <w:lang w:val="ru-RU"/>
        </w:rPr>
        <w:t xml:space="preserve">Согласно Приказа Министерства Российской Федерации по делам гражданской обороны, чрезвычайным ситуациям и ликвидации последствий стихийных бедствий от 10 октября 2022 года №994 </w:t>
      </w:r>
      <w:r w:rsidR="0038682B">
        <w:rPr>
          <w:rFonts w:ascii="Times New Roman" w:hAnsi="Times New Roman"/>
          <w:color w:val="000000" w:themeColor="text1"/>
          <w:sz w:val="28"/>
          <w:szCs w:val="28"/>
          <w:lang w:val="ru-RU"/>
        </w:rPr>
        <w:t>опасность чрезвычайных ситуаций техногенного характера для населения и территорий может возникнуть в случае аварий на потенциально опасных объектах, на которых используются, производятся, перерабатываются, хранятся и транспортируются пожаровзрывоопасные, опасные химические и биологические вещества (на установках, складах, хранилищах, инженерных сооружениях и коммуникациях), разрушение (повреждение) которых может привести к нарушению нормальной жизнедеятельности людей (прекращению обеспечения водой, газом, теплом, электроэнергией, затоплению жилых массивов, выходу из строя систем канализации и очистки сточных вод). Потенциально опасные объекты (далее – ПОО) на территории Черемушкинского сельского поселения отсутствуют.</w:t>
      </w:r>
    </w:p>
    <w:p w:rsidR="00CB4D55" w:rsidRDefault="00CB4D55">
      <w:pPr>
        <w:widowControl w:val="0"/>
        <w:ind w:firstLine="709"/>
        <w:jc w:val="both"/>
        <w:rPr>
          <w:rFonts w:ascii="Times New Roman" w:hAnsi="Times New Roman"/>
          <w:color w:val="000000" w:themeColor="text1"/>
          <w:sz w:val="28"/>
          <w:szCs w:val="28"/>
          <w:lang w:val="ru-RU"/>
        </w:rPr>
      </w:pPr>
    </w:p>
    <w:p w:rsidR="00CB4D55" w:rsidRDefault="00F97742">
      <w:pPr>
        <w:pStyle w:val="1112"/>
        <w:spacing w:line="240" w:lineRule="auto"/>
        <w:ind w:left="0" w:firstLine="0"/>
        <w:rPr>
          <w:color w:val="000000" w:themeColor="text1"/>
        </w:rPr>
      </w:pPr>
      <w:bookmarkStart w:id="386" w:name="_Toc12070"/>
      <w:bookmarkStart w:id="387" w:name="_Toc7697458"/>
      <w:bookmarkStart w:id="388" w:name="_Toc532474256"/>
      <w:bookmarkStart w:id="389" w:name="_Toc199358663"/>
      <w:bookmarkStart w:id="390" w:name="_Toc23125"/>
      <w:bookmarkStart w:id="391" w:name="_Toc227305459"/>
      <w:r>
        <w:rPr>
          <w:color w:val="000000" w:themeColor="text1"/>
        </w:rPr>
        <w:t>7</w:t>
      </w:r>
      <w:r w:rsidR="0038682B">
        <w:rPr>
          <w:color w:val="000000" w:themeColor="text1"/>
        </w:rPr>
        <w:t>.1.5 Формирование перечня основных факторов риска возникновения чрезвычайных ситуаций природного и техногенного характера для исследуемой территории</w:t>
      </w:r>
      <w:bookmarkEnd w:id="386"/>
      <w:bookmarkEnd w:id="387"/>
      <w:bookmarkEnd w:id="388"/>
      <w:bookmarkEnd w:id="389"/>
      <w:bookmarkEnd w:id="390"/>
      <w:bookmarkEnd w:id="391"/>
    </w:p>
    <w:p w:rsidR="00CB4D55" w:rsidRDefault="00CB4D55">
      <w:pPr>
        <w:widowControl w:val="0"/>
        <w:ind w:firstLine="709"/>
        <w:jc w:val="both"/>
        <w:rPr>
          <w:rFonts w:ascii="Times New Roman" w:hAnsi="Times New Roman"/>
          <w:color w:val="000000" w:themeColor="text1"/>
          <w:sz w:val="28"/>
          <w:szCs w:val="28"/>
          <w:lang w:val="ru-RU"/>
        </w:rPr>
      </w:pP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Согласно требованиям законодательных и иных нормативных правовых актов Российской Федерации по вопросам предупреждения и ликвидации чрезвычайных ситуаций, защиты населения и территорий от их опасных воздействий, задача по формированию перечня основных факторов риска возникновения чрезвычайных ситуаций природного и техногенного характера для исследуемой территории сводится к определению: опасных природных явлений или процессов, которые по своей интенсивности, масштабу распространения и продолжительности могут повлечь или повлекли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 потенциально опасных объектов, на которых в результате аварий способны сформироваться источники поражающего воздействия, создающие на объекте, определенной территории или акватории угрозу жизни и здоровью людей и приводящие к разрушению зданий, сооружений, оборудования и транспортных средств, нарушению производственного или транспортного процесса, а также к нанесению ущерба окружающей природной среде установок, складов, хранилищ, инженерных сооружений и коммуникаций, разрушение (повреждение) которых может привести к нарушению нормальной жизнедеятельности людей (прекращению обеспечения водой, газом, теплом, электроэнергией, затоплению жилых массивов, выходу из строя систем канализации и очистки сточных вод).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На основе оценок прогнозирования поражающих факторов определяется возможный наиболее опасный результат поражающего воздействия источника чрезвычайной ситуации, негативное влияние одного или совокупности поражающих факторов источника чрезвычайной ситуации на жизнь и здоровье людей, на сельскохозяйственных животных и растения, объекты народного хозяйства и окружающую природную среду, который выражается в количественных показателях степени опасности ЧС (степень риска, возможные людские и материальные потери).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Для оценки степени опасности ЧС используются требования следующих документов: </w:t>
      </w:r>
    </w:p>
    <w:p w:rsidR="00CB4D55" w:rsidRDefault="0038682B">
      <w:pPr>
        <w:pStyle w:val="afff2"/>
        <w:widowControl w:val="0"/>
        <w:numPr>
          <w:ilvl w:val="0"/>
          <w:numId w:val="19"/>
        </w:numPr>
        <w:spacing w:after="0" w:line="240" w:lineRule="auto"/>
        <w:ind w:left="0" w:firstLine="426"/>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Постановление Правительства Российской Федерации от 21 мая 2007 года № 304 «О классификации чрезвычайных ситуаций природного и техногенного характера»; </w:t>
      </w:r>
    </w:p>
    <w:p w:rsidR="00A92A83" w:rsidRPr="0027736F" w:rsidRDefault="00A92A83" w:rsidP="00A92A83">
      <w:pPr>
        <w:pStyle w:val="afff2"/>
        <w:widowControl w:val="0"/>
        <w:numPr>
          <w:ilvl w:val="0"/>
          <w:numId w:val="19"/>
        </w:numPr>
        <w:spacing w:after="0" w:line="240" w:lineRule="auto"/>
        <w:ind w:left="0" w:firstLine="426"/>
        <w:jc w:val="both"/>
        <w:rPr>
          <w:rFonts w:ascii="Times New Roman" w:eastAsia="Times New Roman" w:hAnsi="Times New Roman"/>
          <w:color w:val="000000" w:themeColor="text1"/>
          <w:sz w:val="28"/>
          <w:szCs w:val="28"/>
          <w:lang w:val="ru-RU"/>
        </w:rPr>
      </w:pPr>
      <w:r w:rsidRPr="0027736F">
        <w:rPr>
          <w:rFonts w:ascii="Times New Roman" w:eastAsia="Times New Roman" w:hAnsi="Times New Roman"/>
          <w:color w:val="000000" w:themeColor="text1"/>
          <w:sz w:val="28"/>
          <w:szCs w:val="28"/>
          <w:lang w:val="ru-RU"/>
        </w:rPr>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10 октября 2022 года №994 «Об утверждении Обязательных для выполнения требований к потенциально опасным объектам в области защиты населения и территорий от чрезвычайных ситуаций природного и техногенного характера». По результатам оценки степени опасности ЧС формируется перечень основных факторов риска возникновения чрезвычайных ситуаций природного и техногенного характера для исследуемой территории.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По результатам оценки степени опасности ЧС формируется перечень основных факторов риска возникновения чрезвычайных ситуаций природного и техногенного характера для исследуемой территории. </w:t>
      </w:r>
    </w:p>
    <w:p w:rsidR="00CB4D55" w:rsidRDefault="00CB4D55">
      <w:pPr>
        <w:widowControl w:val="0"/>
        <w:ind w:firstLine="709"/>
        <w:jc w:val="both"/>
        <w:rPr>
          <w:rFonts w:ascii="Times New Roman" w:hAnsi="Times New Roman"/>
          <w:color w:val="000000" w:themeColor="text1"/>
          <w:sz w:val="28"/>
          <w:szCs w:val="28"/>
          <w:lang w:val="ru-RU"/>
        </w:rPr>
      </w:pPr>
    </w:p>
    <w:p w:rsidR="00CB4D55" w:rsidRDefault="00F97742">
      <w:pPr>
        <w:pStyle w:val="1112"/>
        <w:spacing w:line="240" w:lineRule="auto"/>
        <w:ind w:left="0" w:firstLine="0"/>
        <w:rPr>
          <w:color w:val="000000" w:themeColor="text1"/>
        </w:rPr>
      </w:pPr>
      <w:bookmarkStart w:id="392" w:name="_Toc532474257"/>
      <w:bookmarkStart w:id="393" w:name="_Toc199358664"/>
      <w:bookmarkStart w:id="394" w:name="_Toc15682"/>
      <w:bookmarkStart w:id="395" w:name="_Toc7697459"/>
      <w:bookmarkStart w:id="396" w:name="_Toc14393"/>
      <w:bookmarkStart w:id="397" w:name="_Toc227305460"/>
      <w:r>
        <w:rPr>
          <w:color w:val="000000" w:themeColor="text1"/>
        </w:rPr>
        <w:t>7</w:t>
      </w:r>
      <w:r w:rsidR="0038682B">
        <w:rPr>
          <w:color w:val="000000" w:themeColor="text1"/>
        </w:rPr>
        <w:t>.1.6 Определение территорий, подверженных риску возникновения чрезвычайных ситуаций природного и техногенного характера</w:t>
      </w:r>
      <w:bookmarkEnd w:id="392"/>
      <w:bookmarkEnd w:id="393"/>
      <w:bookmarkEnd w:id="394"/>
      <w:bookmarkEnd w:id="395"/>
      <w:bookmarkEnd w:id="396"/>
      <w:bookmarkEnd w:id="397"/>
    </w:p>
    <w:p w:rsidR="00CB4D55" w:rsidRDefault="00CB4D55">
      <w:pPr>
        <w:pStyle w:val="affffffd"/>
        <w:rPr>
          <w:color w:val="000000" w:themeColor="text1"/>
        </w:rPr>
      </w:pP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Для определения границ территорий, подверженных риску возникновения чрезвычайных ситуаций природного и техногенного характера по степени опасности в процессе исследования возможных последствий чрезвычайных ситуаций используются результаты оценок поражающего воздействия источника чрезвычайной ситуации – негативное влияние одного или совокупности поражающих факторов источника чрезвычайной ситуации на жизнь и здоровье людей, на сельскохозяйственных животных и растения, объекты народного хозяйства и окружающую природную среду, которые выражены в количественных показателях степени опасности ЧС (степень риска, возможные людские и материальные потери).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При прогнозировании чрезвычайных ситуаций определяются: </w:t>
      </w:r>
    </w:p>
    <w:p w:rsidR="00CB4D55" w:rsidRDefault="0038682B">
      <w:pPr>
        <w:pStyle w:val="afff2"/>
        <w:widowControl w:val="0"/>
        <w:numPr>
          <w:ilvl w:val="0"/>
          <w:numId w:val="19"/>
        </w:numPr>
        <w:spacing w:after="0" w:line="240" w:lineRule="auto"/>
        <w:ind w:left="0" w:firstLine="709"/>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показатели степени риска для населения (потенциальный риск, коллективный риск, индивидуальный риск, риск нанесения материального ущерба); </w:t>
      </w:r>
    </w:p>
    <w:p w:rsidR="00CB4D55" w:rsidRDefault="0038682B">
      <w:pPr>
        <w:pStyle w:val="afff2"/>
        <w:widowControl w:val="0"/>
        <w:numPr>
          <w:ilvl w:val="0"/>
          <w:numId w:val="19"/>
        </w:numPr>
        <w:spacing w:after="0" w:line="240" w:lineRule="auto"/>
        <w:ind w:left="0" w:firstLine="709"/>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опасность, которую представляет чрезвычайная ситуация в общем (интегральном) риске чрезвычайных ситуаций.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Для установления степени риска чрезвычайных ситуаций характера определяются: </w:t>
      </w:r>
    </w:p>
    <w:p w:rsidR="00CB4D55" w:rsidRDefault="0038682B">
      <w:pPr>
        <w:pStyle w:val="afff2"/>
        <w:widowControl w:val="0"/>
        <w:numPr>
          <w:ilvl w:val="0"/>
          <w:numId w:val="20"/>
        </w:numPr>
        <w:spacing w:after="0" w:line="240" w:lineRule="auto"/>
        <w:ind w:left="0" w:firstLine="709"/>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расчетные сценарии (условия возникновения, поражающие факторы, продолжительность их воздействия и масштабы); </w:t>
      </w:r>
    </w:p>
    <w:p w:rsidR="00CB4D55" w:rsidRDefault="0038682B">
      <w:pPr>
        <w:pStyle w:val="afff2"/>
        <w:widowControl w:val="0"/>
        <w:numPr>
          <w:ilvl w:val="0"/>
          <w:numId w:val="20"/>
        </w:numPr>
        <w:spacing w:after="0" w:line="240" w:lineRule="auto"/>
        <w:ind w:left="0" w:firstLine="709"/>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частоты или вероятности возникновения чрезвычайных ситуаций по каждому из выбранных расчетных сценариев; </w:t>
      </w:r>
    </w:p>
    <w:p w:rsidR="00CB4D55" w:rsidRDefault="0038682B">
      <w:pPr>
        <w:pStyle w:val="afff2"/>
        <w:widowControl w:val="0"/>
        <w:numPr>
          <w:ilvl w:val="0"/>
          <w:numId w:val="20"/>
        </w:numPr>
        <w:spacing w:after="0" w:line="240" w:lineRule="auto"/>
        <w:ind w:left="0" w:firstLine="709"/>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границы зон, в пределах которых может осуществляться поражающее воздействие источника чрезвычайной ситуации; </w:t>
      </w:r>
    </w:p>
    <w:p w:rsidR="00CB4D55" w:rsidRDefault="0038682B">
      <w:pPr>
        <w:pStyle w:val="afff2"/>
        <w:widowControl w:val="0"/>
        <w:numPr>
          <w:ilvl w:val="0"/>
          <w:numId w:val="20"/>
        </w:numPr>
        <w:spacing w:after="0" w:line="240" w:lineRule="auto"/>
        <w:ind w:left="0" w:firstLine="709"/>
        <w:jc w:val="both"/>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 xml:space="preserve">распределение людей (производственного персонала и населения) на территории, в пределах которой может осуществляться поражающее воздействие источника чрезвычайной ситуации.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Определение степени риска чрезвычайных ситуаций производится на основе нормативно-методической документации в области предупреждения чрезвычайных ситуаций, защиты населения и территорий от их воздействия.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При отсутствии достаточных исходных данных для определения степени риска чрезвычайных ситуаций допускается использование информации об оценках риска для объектов-аналогов, а также статистические данные о частотах их проявления. </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Общая картина влияния всех негативных факторов в границах территории выявляется оценкой комплексного риска, который определяет возможность наступления негативных последствий случайных событий от нескольких опасностей за заданный интервал времени, установленный и принимаемый равным одному году.</w:t>
      </w:r>
      <w:bookmarkStart w:id="398" w:name="_Toc532474258"/>
      <w:bookmarkStart w:id="399" w:name="_Toc7697460"/>
    </w:p>
    <w:p w:rsidR="00CB4D55" w:rsidRDefault="00CB4D55">
      <w:pPr>
        <w:widowControl w:val="0"/>
        <w:ind w:firstLine="709"/>
        <w:jc w:val="both"/>
        <w:rPr>
          <w:rFonts w:ascii="Times New Roman" w:hAnsi="Times New Roman"/>
          <w:color w:val="000000" w:themeColor="text1"/>
          <w:sz w:val="28"/>
          <w:szCs w:val="28"/>
          <w:lang w:val="ru-RU"/>
        </w:rPr>
      </w:pPr>
    </w:p>
    <w:p w:rsidR="00CB4D55" w:rsidRDefault="00F97742">
      <w:pPr>
        <w:widowControl w:val="0"/>
        <w:ind w:firstLine="709"/>
        <w:jc w:val="center"/>
        <w:outlineLvl w:val="1"/>
        <w:rPr>
          <w:rFonts w:ascii="Times New Roman" w:hAnsi="Times New Roman"/>
          <w:b/>
          <w:bCs/>
          <w:caps/>
          <w:color w:val="000000" w:themeColor="text1"/>
          <w:sz w:val="28"/>
          <w:lang w:val="ru-RU"/>
        </w:rPr>
      </w:pPr>
      <w:bookmarkStart w:id="400" w:name="_Toc17553"/>
      <w:bookmarkStart w:id="401" w:name="_Toc199358665"/>
      <w:bookmarkStart w:id="402" w:name="_Toc10773"/>
      <w:bookmarkStart w:id="403" w:name="_Toc227305461"/>
      <w:r>
        <w:rPr>
          <w:rFonts w:ascii="Times New Roman" w:hAnsi="Times New Roman"/>
          <w:b/>
          <w:bCs/>
          <w:caps/>
          <w:color w:val="000000" w:themeColor="text1"/>
          <w:sz w:val="28"/>
          <w:lang w:val="ru-RU"/>
        </w:rPr>
        <w:t>7</w:t>
      </w:r>
      <w:r w:rsidR="0038682B">
        <w:rPr>
          <w:rFonts w:ascii="Times New Roman" w:hAnsi="Times New Roman"/>
          <w:b/>
          <w:bCs/>
          <w:caps/>
          <w:color w:val="000000" w:themeColor="text1"/>
          <w:sz w:val="28"/>
          <w:lang w:val="ru-RU"/>
        </w:rPr>
        <w:t xml:space="preserve">.2 </w:t>
      </w:r>
      <w:r w:rsidR="0038682B">
        <w:rPr>
          <w:rFonts w:ascii="Times New Roman" w:hAnsi="Times New Roman"/>
          <w:b/>
          <w:bCs/>
          <w:color w:val="000000" w:themeColor="text1"/>
          <w:sz w:val="28"/>
          <w:lang w:val="ru-RU"/>
        </w:rPr>
        <w:t>Анализ основных факторов риска возникновения чрезвычайных ситуаций техногенного характера на исследуемой территории</w:t>
      </w:r>
      <w:bookmarkEnd w:id="398"/>
      <w:bookmarkEnd w:id="399"/>
      <w:bookmarkEnd w:id="400"/>
      <w:bookmarkEnd w:id="401"/>
      <w:bookmarkEnd w:id="402"/>
      <w:bookmarkEnd w:id="403"/>
    </w:p>
    <w:p w:rsidR="00CB4D55" w:rsidRDefault="00CB4D55">
      <w:pPr>
        <w:widowControl w:val="0"/>
        <w:ind w:firstLine="709"/>
        <w:jc w:val="both"/>
        <w:rPr>
          <w:rFonts w:ascii="Times New Roman" w:hAnsi="Times New Roman"/>
          <w:color w:val="000000" w:themeColor="text1"/>
          <w:sz w:val="28"/>
          <w:szCs w:val="28"/>
          <w:lang w:val="ru-RU"/>
        </w:rPr>
      </w:pPr>
    </w:p>
    <w:p w:rsidR="00CB4D55" w:rsidRDefault="00F97742">
      <w:pPr>
        <w:pStyle w:val="1112"/>
        <w:spacing w:line="240" w:lineRule="auto"/>
        <w:ind w:left="0" w:firstLine="0"/>
        <w:rPr>
          <w:color w:val="000000" w:themeColor="text1"/>
        </w:rPr>
      </w:pPr>
      <w:bookmarkStart w:id="404" w:name="_Toc20014"/>
      <w:bookmarkStart w:id="405" w:name="_Toc532474259"/>
      <w:bookmarkStart w:id="406" w:name="_Toc199358666"/>
      <w:bookmarkStart w:id="407" w:name="_Toc7697461"/>
      <w:bookmarkStart w:id="408" w:name="_Toc30358"/>
      <w:bookmarkStart w:id="409" w:name="_Toc227305462"/>
      <w:r>
        <w:rPr>
          <w:color w:val="000000" w:themeColor="text1"/>
        </w:rPr>
        <w:t>7</w:t>
      </w:r>
      <w:r w:rsidR="0038682B">
        <w:rPr>
          <w:color w:val="000000" w:themeColor="text1"/>
        </w:rPr>
        <w:t>.2.1 Оценка возможных последствий чрезвычайных ситуаций техногенного характера</w:t>
      </w:r>
      <w:bookmarkEnd w:id="404"/>
      <w:bookmarkEnd w:id="405"/>
      <w:bookmarkEnd w:id="406"/>
      <w:bookmarkEnd w:id="407"/>
      <w:bookmarkEnd w:id="408"/>
      <w:bookmarkEnd w:id="409"/>
    </w:p>
    <w:p w:rsidR="00CB4D55" w:rsidRDefault="0038682B">
      <w:pPr>
        <w:pStyle w:val="affffffc"/>
        <w:rPr>
          <w:color w:val="000000" w:themeColor="text1"/>
        </w:rPr>
      </w:pPr>
      <w:bookmarkStart w:id="410" w:name="_Toc7697462"/>
      <w:bookmarkStart w:id="411" w:name="bookmark12"/>
      <w:r>
        <w:rPr>
          <w:color w:val="000000" w:themeColor="text1"/>
        </w:rPr>
        <w:t>Риск возникновения аварии на экспериментальных и исследовательских реакторах и ядерных экспериментальных установках</w:t>
      </w:r>
      <w:bookmarkEnd w:id="410"/>
      <w:bookmarkEnd w:id="411"/>
    </w:p>
    <w:p w:rsidR="00CB4D55" w:rsidRDefault="00CB4D55">
      <w:pPr>
        <w:jc w:val="both"/>
        <w:rPr>
          <w:rFonts w:ascii="Times New Roman" w:hAnsi="Times New Roman"/>
          <w:b/>
          <w:color w:val="000000" w:themeColor="text1"/>
          <w:sz w:val="28"/>
          <w:szCs w:val="28"/>
          <w:lang w:val="ru-RU"/>
        </w:rPr>
      </w:pP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Возникновение риска связано с нарушением эксплуатации радиационного опасного объекта – ОАО «Государственный научный центр </w:t>
      </w:r>
      <w:r>
        <w:rPr>
          <w:rFonts w:ascii="Times New Roman" w:hAnsi="Times New Roman"/>
          <w:color w:val="000000" w:themeColor="text1"/>
          <w:sz w:val="28"/>
          <w:szCs w:val="28"/>
          <w:lang w:val="ru-RU"/>
        </w:rPr>
        <w:br/>
        <w:t>Научно-исследовательский институт атомных реакторов», расположенного на территории муниципального образования «Город Димитровград» и выбросом в атмосферу радиоактивных веществ.</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За 49-летний период мониторинга зарегистрировано на территории области возникновение 1 ЧС.</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Из-за человеческого фактора имеется низкая вероятность возникновения ЧС и загрязнения окружающей среды радиоактивными веществами.</w:t>
      </w:r>
    </w:p>
    <w:p w:rsidR="00CB4D55" w:rsidRDefault="0038682B">
      <w:pPr>
        <w:pStyle w:val="affffffc"/>
        <w:rPr>
          <w:color w:val="000000" w:themeColor="text1"/>
        </w:rPr>
      </w:pPr>
      <w:r>
        <w:rPr>
          <w:color w:val="000000" w:themeColor="text1"/>
        </w:rPr>
        <w:t>Риск возникновения ЧС, связанный с авиационными катастрофами и авариями</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На территории муниципального образования «город Ульяновск» расположены 2 аэропорта. Для захода на посадку в аэропорт г. Ульяновска и взлета определены 7 коридоров пролета. Территория поселения подвержена риску падения самолетов.</w:t>
      </w:r>
    </w:p>
    <w:p w:rsidR="00CB4D55" w:rsidRDefault="0038682B">
      <w:pPr>
        <w:pStyle w:val="affffffc"/>
        <w:rPr>
          <w:color w:val="000000" w:themeColor="text1"/>
        </w:rPr>
      </w:pPr>
      <w:r>
        <w:rPr>
          <w:color w:val="000000" w:themeColor="text1"/>
        </w:rPr>
        <w:t>Риск возникновения ЧС, связанный с крушением и авариями грузовых и пассажирских поездов</w:t>
      </w:r>
    </w:p>
    <w:p w:rsidR="00CB4D55" w:rsidRDefault="0038682B">
      <w:pPr>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ab/>
        <w:t>Территория поселения подвержена риску, связанному с авариями грузовых и пассажирских поездов.</w:t>
      </w:r>
    </w:p>
    <w:p w:rsidR="00CB4D55" w:rsidRDefault="0038682B">
      <w:pPr>
        <w:pStyle w:val="affffffc"/>
        <w:rPr>
          <w:color w:val="000000" w:themeColor="text1"/>
        </w:rPr>
      </w:pPr>
      <w:r>
        <w:rPr>
          <w:color w:val="000000" w:themeColor="text1"/>
        </w:rPr>
        <w:t>Риск возникновения ЧС, связанный с авариями на транспорте с выбросом или сбросом АХОВ</w:t>
      </w:r>
    </w:p>
    <w:p w:rsidR="00CB4D55" w:rsidRDefault="0038682B">
      <w:pPr>
        <w:pStyle w:val="021216"/>
        <w:spacing w:line="240" w:lineRule="auto"/>
        <w:rPr>
          <w:color w:val="000000" w:themeColor="text1"/>
        </w:rPr>
      </w:pPr>
      <w:r>
        <w:rPr>
          <w:color w:val="000000" w:themeColor="text1"/>
        </w:rPr>
        <w:t>Территория</w:t>
      </w:r>
      <w:r>
        <w:rPr>
          <w:color w:val="000000" w:themeColor="text1"/>
          <w:szCs w:val="28"/>
        </w:rPr>
        <w:t xml:space="preserve"> поселения </w:t>
      </w:r>
      <w:r>
        <w:rPr>
          <w:color w:val="000000" w:themeColor="text1"/>
        </w:rPr>
        <w:t>подвержена риску, связанному с авариями на транспорте с выбросом или сбросов АХОВ.</w:t>
      </w:r>
    </w:p>
    <w:p w:rsidR="00CB4D55" w:rsidRDefault="0038682B">
      <w:pPr>
        <w:pStyle w:val="affffffc"/>
        <w:rPr>
          <w:color w:val="000000" w:themeColor="text1"/>
        </w:rPr>
      </w:pPr>
      <w:r>
        <w:rPr>
          <w:color w:val="000000" w:themeColor="text1"/>
        </w:rPr>
        <w:t xml:space="preserve">Риск возникновения ЧС, связанный с авариями на магистральных трубопроводах </w:t>
      </w:r>
    </w:p>
    <w:p w:rsidR="00CB4D55" w:rsidRDefault="0038682B">
      <w:pPr>
        <w:pStyle w:val="021216"/>
        <w:spacing w:line="240" w:lineRule="auto"/>
        <w:rPr>
          <w:rFonts w:eastAsia="Times New Roman"/>
          <w:color w:val="000000" w:themeColor="text1"/>
          <w:szCs w:val="28"/>
        </w:rPr>
      </w:pPr>
      <w:r>
        <w:rPr>
          <w:color w:val="000000" w:themeColor="text1"/>
        </w:rPr>
        <w:t>Территория</w:t>
      </w:r>
      <w:r>
        <w:rPr>
          <w:color w:val="000000" w:themeColor="text1"/>
          <w:szCs w:val="28"/>
        </w:rPr>
        <w:t xml:space="preserve"> поселения не </w:t>
      </w:r>
      <w:r>
        <w:rPr>
          <w:color w:val="000000" w:themeColor="text1"/>
        </w:rPr>
        <w:t xml:space="preserve">подвержена риску, связанному с авариями на магистральных трубопроводах из-за их </w:t>
      </w:r>
      <w:r w:rsidR="00B354EB">
        <w:rPr>
          <w:color w:val="000000" w:themeColor="text1"/>
        </w:rPr>
        <w:t>отсутствия</w:t>
      </w:r>
      <w:r>
        <w:rPr>
          <w:color w:val="000000" w:themeColor="text1"/>
        </w:rPr>
        <w:t xml:space="preserve">. </w:t>
      </w:r>
    </w:p>
    <w:p w:rsidR="00CB4D55" w:rsidRDefault="0038682B">
      <w:pPr>
        <w:pStyle w:val="021216"/>
        <w:spacing w:line="240" w:lineRule="auto"/>
        <w:rPr>
          <w:rFonts w:eastAsia="Times New Roman"/>
          <w:b/>
          <w:iCs w:val="0"/>
          <w:color w:val="000000" w:themeColor="text1"/>
          <w:szCs w:val="32"/>
          <w:lang w:eastAsia="ru-RU"/>
        </w:rPr>
      </w:pPr>
      <w:r>
        <w:rPr>
          <w:rFonts w:eastAsia="Times New Roman"/>
          <w:b/>
          <w:iCs w:val="0"/>
          <w:color w:val="000000" w:themeColor="text1"/>
          <w:szCs w:val="32"/>
          <w:lang w:eastAsia="ru-RU"/>
        </w:rPr>
        <w:t>Риск возникновения ЧС, связанный с дорожно-транспортными происшествиями</w:t>
      </w:r>
    </w:p>
    <w:p w:rsidR="00CB4D55" w:rsidRDefault="00B354EB">
      <w:pPr>
        <w:pStyle w:val="021216"/>
        <w:spacing w:line="240" w:lineRule="auto"/>
        <w:rPr>
          <w:rFonts w:eastAsia="Times New Roman"/>
          <w:b/>
          <w:iCs w:val="0"/>
          <w:color w:val="000000" w:themeColor="text1"/>
          <w:szCs w:val="32"/>
          <w:lang w:eastAsia="ru-RU"/>
        </w:rPr>
      </w:pPr>
      <w:r>
        <w:rPr>
          <w:color w:val="000000" w:themeColor="text1"/>
        </w:rPr>
        <w:t>Территория</w:t>
      </w:r>
      <w:r>
        <w:rPr>
          <w:color w:val="000000" w:themeColor="text1"/>
          <w:szCs w:val="28"/>
        </w:rPr>
        <w:t xml:space="preserve"> поселения</w:t>
      </w:r>
      <w:r w:rsidR="0038682B">
        <w:rPr>
          <w:color w:val="000000" w:themeColor="text1"/>
          <w:szCs w:val="28"/>
        </w:rPr>
        <w:t xml:space="preserve"> </w:t>
      </w:r>
      <w:r w:rsidR="0038682B">
        <w:rPr>
          <w:color w:val="000000" w:themeColor="text1"/>
        </w:rPr>
        <w:t>подвержена риску, связанному с дорожно-транспортными происшествиями.</w:t>
      </w:r>
    </w:p>
    <w:p w:rsidR="00CB4D55" w:rsidRDefault="0038682B">
      <w:pPr>
        <w:pStyle w:val="affffffc"/>
        <w:rPr>
          <w:color w:val="000000" w:themeColor="text1"/>
        </w:rPr>
      </w:pPr>
      <w:r>
        <w:rPr>
          <w:color w:val="000000" w:themeColor="text1"/>
        </w:rPr>
        <w:t xml:space="preserve"> Риск возникновения ЧС и происшествий, связанный с пожарами и гибелью людей</w:t>
      </w:r>
    </w:p>
    <w:p w:rsidR="00CB4D55" w:rsidRDefault="00B354EB">
      <w:pPr>
        <w:pStyle w:val="021216"/>
        <w:spacing w:line="240" w:lineRule="auto"/>
        <w:rPr>
          <w:b/>
          <w:color w:val="000000" w:themeColor="text1"/>
        </w:rPr>
      </w:pPr>
      <w:r>
        <w:rPr>
          <w:color w:val="000000" w:themeColor="text1"/>
        </w:rPr>
        <w:t>Территория</w:t>
      </w:r>
      <w:r>
        <w:rPr>
          <w:color w:val="000000" w:themeColor="text1"/>
          <w:szCs w:val="28"/>
        </w:rPr>
        <w:t xml:space="preserve"> поселения</w:t>
      </w:r>
      <w:r w:rsidR="0038682B">
        <w:rPr>
          <w:color w:val="000000" w:themeColor="text1"/>
          <w:szCs w:val="28"/>
        </w:rPr>
        <w:t xml:space="preserve"> </w:t>
      </w:r>
      <w:r w:rsidR="0038682B">
        <w:rPr>
          <w:color w:val="000000" w:themeColor="text1"/>
        </w:rPr>
        <w:t>подвержена риску, связанному с пожарами и гибелью людей. Риск может возникнуть, если населением будут грубо нарушены правила пожарной безопасности или совершены поджоги.</w:t>
      </w:r>
    </w:p>
    <w:p w:rsidR="00CB4D55" w:rsidRDefault="00CB4D55">
      <w:pPr>
        <w:ind w:firstLine="708"/>
        <w:jc w:val="both"/>
        <w:rPr>
          <w:rFonts w:ascii="Times New Roman" w:eastAsia="Calibri" w:hAnsi="Times New Roman"/>
          <w:bCs/>
          <w:iCs/>
          <w:color w:val="000000" w:themeColor="text1"/>
          <w:sz w:val="28"/>
          <w:szCs w:val="24"/>
          <w:lang w:val="ru-RU" w:eastAsia="en-US"/>
        </w:rPr>
      </w:pPr>
    </w:p>
    <w:p w:rsidR="00CB4D55" w:rsidRDefault="00F97742">
      <w:pPr>
        <w:pStyle w:val="1112"/>
        <w:spacing w:before="0" w:after="0" w:line="240" w:lineRule="auto"/>
        <w:ind w:left="0" w:firstLine="0"/>
        <w:rPr>
          <w:color w:val="000000" w:themeColor="text1"/>
        </w:rPr>
      </w:pPr>
      <w:bookmarkStart w:id="412" w:name="_Toc199358667"/>
      <w:bookmarkStart w:id="413" w:name="_Toc30060"/>
      <w:bookmarkStart w:id="414" w:name="_Toc7368"/>
      <w:bookmarkStart w:id="415" w:name="_Toc227305463"/>
      <w:r>
        <w:rPr>
          <w:color w:val="000000" w:themeColor="text1"/>
        </w:rPr>
        <w:t>7</w:t>
      </w:r>
      <w:r w:rsidR="0038682B">
        <w:rPr>
          <w:color w:val="000000" w:themeColor="text1"/>
        </w:rPr>
        <w:t>.2.2 Источники и зоны воздействия техногенных чрезвычайных ситуаций</w:t>
      </w:r>
      <w:bookmarkEnd w:id="412"/>
      <w:bookmarkEnd w:id="413"/>
      <w:bookmarkEnd w:id="414"/>
      <w:bookmarkEnd w:id="415"/>
    </w:p>
    <w:p w:rsidR="00CB4D55" w:rsidRDefault="00CB4D55">
      <w:pPr>
        <w:pStyle w:val="1112"/>
        <w:spacing w:before="0" w:after="0" w:line="240" w:lineRule="auto"/>
        <w:ind w:left="0" w:firstLine="0"/>
        <w:outlineLvl w:val="9"/>
        <w:rPr>
          <w:color w:val="000000" w:themeColor="text1"/>
        </w:rPr>
      </w:pP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По ГОСТ Р 22.0.05-94 «Техногенные чрезвычайные ситуации. Термины и определения» техногенная чрезвычайная ситуация определяется как состояние, при котором в результате возникновения источника техногенной чрезвычайной ситуации (ЧС) на объекте, определенной территории или акватории нарушаются нормальные условия жизнедеятельности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CB4D55" w:rsidRDefault="0038682B">
      <w:pPr>
        <w:widowControl w:val="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 xml:space="preserve">Источником техногенной чрезвычайной ситуации является опасное техногенное происшествие. </w:t>
      </w:r>
      <w:r>
        <w:rPr>
          <w:rFonts w:ascii="Times New Roman" w:hAnsi="Times New Roman"/>
          <w:color w:val="000000" w:themeColor="text1"/>
          <w:sz w:val="28"/>
          <w:szCs w:val="28"/>
        </w:rPr>
        <w:t>Основными источниками техногенной опасности, как правило, являются:</w:t>
      </w:r>
    </w:p>
    <w:p w:rsidR="00CB4D55" w:rsidRDefault="0038682B">
      <w:pPr>
        <w:numPr>
          <w:ilvl w:val="0"/>
          <w:numId w:val="21"/>
        </w:numPr>
        <w:ind w:left="0" w:firstLine="426"/>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хозяйственная деятельность человека, направленная на получение энергии, развитие энергетических, промышленных, транспортных и других комплексов;</w:t>
      </w:r>
    </w:p>
    <w:p w:rsidR="00CB4D55" w:rsidRDefault="0038682B">
      <w:pPr>
        <w:numPr>
          <w:ilvl w:val="0"/>
          <w:numId w:val="21"/>
        </w:numPr>
        <w:ind w:left="0" w:firstLine="426"/>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объективный рост сложности производства с применением новых технологий, требующих высокой концентрации энергии, опасных для жизни человека веществ и оказывающих ощутимое воздействие на компоненты окружающей среды;</w:t>
      </w:r>
    </w:p>
    <w:p w:rsidR="00CB4D55" w:rsidRDefault="0038682B">
      <w:pPr>
        <w:numPr>
          <w:ilvl w:val="0"/>
          <w:numId w:val="21"/>
        </w:numPr>
        <w:ind w:left="0" w:firstLine="426"/>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накопление отходов производства, представляющих угрозу распространения вредных веществ;</w:t>
      </w:r>
    </w:p>
    <w:p w:rsidR="00CB4D55" w:rsidRDefault="0038682B">
      <w:pPr>
        <w:numPr>
          <w:ilvl w:val="0"/>
          <w:numId w:val="21"/>
        </w:numPr>
        <w:ind w:left="0" w:firstLine="426"/>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снижение требований и эффективности работы надзорных органов и государственных инспекций;</w:t>
      </w:r>
    </w:p>
    <w:p w:rsidR="00CB4D55" w:rsidRDefault="0038682B">
      <w:pPr>
        <w:numPr>
          <w:ilvl w:val="0"/>
          <w:numId w:val="21"/>
        </w:numPr>
        <w:ind w:left="0" w:firstLine="426"/>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утраченная надежность производственного оборудования, транспортных средств, несовершенство и устаревание технологий, снижение технологической и трудовой дисциплины;</w:t>
      </w:r>
    </w:p>
    <w:p w:rsidR="00CB4D55" w:rsidRDefault="0038682B">
      <w:pPr>
        <w:numPr>
          <w:ilvl w:val="0"/>
          <w:numId w:val="21"/>
        </w:numPr>
        <w:ind w:left="0" w:firstLine="426"/>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опасные природные процессы и явления, способные вызвать аварии и катастрофы на промышленных и других объектах;</w:t>
      </w:r>
    </w:p>
    <w:p w:rsidR="00CB4D55" w:rsidRDefault="0038682B">
      <w:pPr>
        <w:numPr>
          <w:ilvl w:val="0"/>
          <w:numId w:val="21"/>
        </w:numPr>
        <w:ind w:left="0" w:firstLine="426"/>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отсутствие или недостаточный уровень предупредительных мероприятий по уменьшению масштабов чрезвычайных ситуаций и снижению риска их возникновения.</w:t>
      </w:r>
    </w:p>
    <w:p w:rsidR="00CB4D55" w:rsidRDefault="0038682B">
      <w:pPr>
        <w:widowControl w:val="0"/>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Потенциально опасный объект – объект, на котором расположены здания и сооружения повышенного уровня ответственности, либо объект, на котором возможно одновременное пребывание более пяти тысяч человек (по ГОСТ Р 22.0.02-2016 Безопасность в чрезвычайных ситуациях. Термины и определения).</w:t>
      </w:r>
    </w:p>
    <w:p w:rsidR="00CB4D55" w:rsidRDefault="0038682B">
      <w:pPr>
        <w:jc w:val="center"/>
        <w:rPr>
          <w:rFonts w:ascii="Times New Roman" w:hAnsi="Times New Roman"/>
          <w:b/>
          <w:color w:val="000000" w:themeColor="text1"/>
          <w:sz w:val="32"/>
          <w:szCs w:val="32"/>
          <w:lang w:val="ru-RU"/>
        </w:rPr>
      </w:pPr>
      <w:r>
        <w:rPr>
          <w:rFonts w:ascii="Times New Roman" w:hAnsi="Times New Roman"/>
          <w:b/>
          <w:color w:val="000000" w:themeColor="text1"/>
          <w:sz w:val="28"/>
          <w:szCs w:val="32"/>
          <w:lang w:val="ru-RU"/>
        </w:rPr>
        <w:t>Пожаровзрывоопасные объекты</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Пожаровзрывоопасными объектами являются предприятия и объекты, производящие, использующие, хранящие, или транспортирующие горючие и взрывоопасные вещества.</w:t>
      </w:r>
    </w:p>
    <w:p w:rsidR="00CB4D55" w:rsidRDefault="0038682B">
      <w:pPr>
        <w:jc w:val="both"/>
        <w:rPr>
          <w:rFonts w:ascii="Times New Roman" w:hAnsi="Times New Roman"/>
          <w:color w:val="000000" w:themeColor="text1"/>
          <w:sz w:val="28"/>
          <w:szCs w:val="28"/>
          <w:lang w:val="ru-RU"/>
        </w:rPr>
      </w:pPr>
      <w:r>
        <w:rPr>
          <w:rFonts w:ascii="Times New Roman" w:hAnsi="Times New Roman"/>
          <w:b/>
          <w:color w:val="000000" w:themeColor="text1"/>
          <w:sz w:val="32"/>
          <w:szCs w:val="32"/>
          <w:lang w:val="ru-RU"/>
        </w:rPr>
        <w:tab/>
      </w:r>
      <w:r>
        <w:rPr>
          <w:rFonts w:ascii="Times New Roman" w:hAnsi="Times New Roman"/>
          <w:color w:val="000000" w:themeColor="text1"/>
          <w:sz w:val="28"/>
          <w:szCs w:val="28"/>
          <w:lang w:val="ru-RU"/>
        </w:rPr>
        <w:t>На территории поселения пожаровзрывоопасных объектов не имеется.</w:t>
      </w:r>
    </w:p>
    <w:p w:rsidR="00CB4D55" w:rsidRDefault="0038682B">
      <w:pPr>
        <w:pStyle w:val="affffffc"/>
        <w:rPr>
          <w:color w:val="000000" w:themeColor="text1"/>
          <w:szCs w:val="28"/>
        </w:rPr>
      </w:pPr>
      <w:r>
        <w:rPr>
          <w:color w:val="000000" w:themeColor="text1"/>
        </w:rPr>
        <w:t xml:space="preserve">Объекты транспортной инфраструктуры, </w:t>
      </w:r>
      <w:r>
        <w:rPr>
          <w:color w:val="000000" w:themeColor="text1"/>
          <w:szCs w:val="28"/>
        </w:rPr>
        <w:t>являющиеся возможными источниками чрезвычайных ситуаций</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Транспорт является источником опасности для населения, проживающего в зонах транспортных магистралей, поскольку по ним перевозится большое количество легковоспламеняющихся, химических, радиоактивных, взрывчатых и других веществ, представляющих при аварии угрозу жизни и здоровью людей.</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настоящее время на территории поселения находятся следующие объекты транспортной инфраструктуры, являющиеся возможными источниками чрезвычайных ситуаций:</w:t>
      </w:r>
    </w:p>
    <w:p w:rsidR="00CB4D55" w:rsidRDefault="0038682B">
      <w:pPr>
        <w:ind w:firstLine="708"/>
        <w:jc w:val="both"/>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Железные дороги, по которым возможна транспортировка пожаровзрывоопасных объектов и железнодорожные станции</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Железнодорожным транспортом осуществляется транспортировка взрывопожароопасных веществ, СДЯВ, ХОО, ГСМ. При авариях на железнодорожном транспорте, осуществляющем транспортировку вышеуказанных опасных веществ, возможны такие ЧС, как взрывы, пожары, выбросы ХОО и СДЯВ.</w:t>
      </w: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Автомобильные дороги</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Из всех источников опасности на транспорте наибольшую угрозу для населения представляют дорожно-транспортные происшествия. Около трети всех происшествий составляют наезды на пешеходов, примерно четвертая их часть – столкновения транспортных средств. Большинство всех происшествий происходят из-за нарушения правил дорожного движения (ПДД) водителями транспортных средств и пешеходами. Также значительную опасность представляет транспортировка опасных веществ автомобильным транспортом.</w:t>
      </w: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Воздушный транспорт</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Зоной возможного возникновения ЧС техногенного характера на аэродромах является зона воздушного подхода аэродрома.</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настоящее время на территории Ульяновской области находятся: аэропорт Ульяновск-Центральный (в правобережной зоне г. Ульяновска), аэропорт Ульяновск-Восточный (в левобережной зоне), аэродром малой авиации в с. Белый Ключ, военный аэродром в с. Солдатская Ташла.</w:t>
      </w:r>
    </w:p>
    <w:p w:rsidR="00CB4D55" w:rsidRDefault="0038682B">
      <w:pPr>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Радиационная опасность – объекты атомной энергетики</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Обуславливается использование ядерных материалов на существующем радиационно-опасном объекте ГНЦ РФ «НИИАР» в г. Димитровграде. Радиационная опасность связана с транспортно-технологическими операциями и ремонтными работами на реакторе, перегрузкой и транспортировкой ядерного топлива в реакторном отделении и узле свежего топлива, с операциями по водообмену и системам безопасности, с ядерно-опасными переключениями и технологическими операциями по выводу в ремонт и вводу в работу важных для безопасности систем. Радиационная опасность, вследствие её особой разрушительной силы и долговременных негативных последствий, представляет собой одну из наиболее серьезных угроз для населения Ульяновской и соседних областей.</w:t>
      </w:r>
    </w:p>
    <w:p w:rsidR="00CB4D55" w:rsidRDefault="00F97742">
      <w:pPr>
        <w:pStyle w:val="1112"/>
        <w:spacing w:line="240" w:lineRule="auto"/>
        <w:ind w:left="0" w:firstLine="0"/>
        <w:rPr>
          <w:color w:val="000000" w:themeColor="text1"/>
        </w:rPr>
      </w:pPr>
      <w:bookmarkStart w:id="416" w:name="_Toc199358668"/>
      <w:bookmarkStart w:id="417" w:name="_Toc2915"/>
      <w:bookmarkStart w:id="418" w:name="_Toc28995"/>
      <w:bookmarkStart w:id="419" w:name="_Toc227305464"/>
      <w:r>
        <w:rPr>
          <w:color w:val="000000" w:themeColor="text1"/>
        </w:rPr>
        <w:t>7</w:t>
      </w:r>
      <w:r w:rsidR="0038682B">
        <w:rPr>
          <w:color w:val="000000" w:themeColor="text1"/>
        </w:rPr>
        <w:t>.2.3 Мероприятия по снижению уязвимости к техногенным чрезвычайным ситуациям</w:t>
      </w:r>
      <w:bookmarkEnd w:id="416"/>
      <w:bookmarkEnd w:id="417"/>
      <w:bookmarkEnd w:id="418"/>
      <w:bookmarkEnd w:id="419"/>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заблаговременно.</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Планирование и осуществление мероприятий по защите населения и территорий от чрезвычайных ситуаций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 (статья 7 ФЗ от 21 декабря 1994 года «О защите населения и территории от чрезвычайных ситуаций природного и техногенного характера» № 68-ФЗ).</w:t>
      </w:r>
    </w:p>
    <w:p w:rsidR="00CB4D55" w:rsidRDefault="0038682B">
      <w:pPr>
        <w:ind w:firstLine="708"/>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Мероприятия по обеспечению взрыво- и пожаробезопасности на потенциально опасных объектах</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Обеспечение взрыво и пожаробезопасности должно осуществляться с учетом «Общих правил взрывобезопасности для взрывопожароопасных химических, нефтехимических и нефтеперерабатывающих производств», утвержденных Приказом Федеральной службы по экологическому, технологическому и атомному надзору от 11 марта 2013 г. № 96.</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Мероприятия по размещению зданий и сооружений ГНС:</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минимальное расстояние от резервуаров для хранения СУГ, размещаемых на ГНС, до зданий и сооружений, не относящихся к ГНС, следует принимать в соответствии со СНиП 42-01-2002 Газораспределительные системы;</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минимальное расстояние от резервуаров ГНС, размещаемых на территории промышленных предприятий, до зданий и сооружений этих предприятий следует принимать в соответствии со СНиП 42-01-2002 Газораспределительные системы;</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в зданиях, находящихся на территории ГНС, предусматривать жилые помещения и не относящиеся к ГНС производства не допускается.</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Мероприятия по размещению магистральных газопроводов и ГРС: минимальные расстояния от наземных магистральных газопроводов, проходящих по территории Ульяновской области с учетом диаметра (1220 и 1420 мм) должно составлять 350 метров до городов и населенных пунктов, </w:t>
      </w:r>
      <w:r>
        <w:rPr>
          <w:rFonts w:ascii="Times New Roman" w:hAnsi="Times New Roman"/>
          <w:color w:val="000000" w:themeColor="text1"/>
          <w:sz w:val="28"/>
          <w:szCs w:val="28"/>
          <w:lang w:val="ru-RU"/>
        </w:rPr>
        <w:br/>
        <w:t>300 метров до отдельных малоэтажных зданий, 25 метров до объектов гидрологии и водозаборов.</w:t>
      </w:r>
    </w:p>
    <w:p w:rsidR="00CB4D55" w:rsidRDefault="0038682B">
      <w:pPr>
        <w:ind w:firstLine="708"/>
        <w:jc w:val="center"/>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Мероприятия для объектов транспортной инфраструктуры, являющихся возможными источниками чрезвычайных ситуаций</w:t>
      </w:r>
    </w:p>
    <w:p w:rsidR="00CB4D55" w:rsidRDefault="0038682B">
      <w:pPr>
        <w:ind w:firstLine="708"/>
        <w:jc w:val="both"/>
        <w:rPr>
          <w:rFonts w:ascii="Times New Roman" w:hAnsi="Times New Roman"/>
          <w:color w:val="000000" w:themeColor="text1"/>
          <w:sz w:val="28"/>
          <w:szCs w:val="28"/>
          <w:u w:val="single"/>
          <w:lang w:val="ru-RU"/>
        </w:rPr>
      </w:pPr>
      <w:r>
        <w:rPr>
          <w:rFonts w:ascii="Times New Roman" w:hAnsi="Times New Roman"/>
          <w:color w:val="000000" w:themeColor="text1"/>
          <w:sz w:val="28"/>
          <w:szCs w:val="28"/>
          <w:u w:val="single"/>
          <w:lang w:val="ru-RU"/>
        </w:rPr>
        <w:t>Железные дороги</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Основными планировочными мероприятиями по обеспечению безопасности являются:</w:t>
      </w:r>
    </w:p>
    <w:p w:rsidR="00CB4D55" w:rsidRDefault="00B354E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w:t>
      </w:r>
      <w:r w:rsidR="0038682B">
        <w:rPr>
          <w:rFonts w:ascii="Times New Roman" w:hAnsi="Times New Roman"/>
          <w:color w:val="000000" w:themeColor="text1"/>
          <w:sz w:val="28"/>
          <w:szCs w:val="28"/>
          <w:lang w:val="ru-RU"/>
        </w:rPr>
        <w:t>расчет зон возможных разрушений от железнодорожных устройств и коммуникаций;</w:t>
      </w:r>
    </w:p>
    <w:p w:rsidR="00CB4D55" w:rsidRDefault="00B354E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w:t>
      </w:r>
      <w:r w:rsidR="0038682B">
        <w:rPr>
          <w:rFonts w:ascii="Times New Roman" w:hAnsi="Times New Roman"/>
          <w:color w:val="000000" w:themeColor="text1"/>
          <w:sz w:val="28"/>
          <w:szCs w:val="28"/>
          <w:lang w:val="ru-RU"/>
        </w:rPr>
        <w:t>соблюдение регламента использования зон санитарных разрывов от железных дорог и железнодорожных станций.</w:t>
      </w:r>
    </w:p>
    <w:p w:rsidR="00CB4D55" w:rsidRDefault="0038682B">
      <w:pPr>
        <w:ind w:firstLine="708"/>
        <w:jc w:val="both"/>
        <w:rPr>
          <w:rFonts w:ascii="Times New Roman" w:hAnsi="Times New Roman"/>
          <w:color w:val="000000" w:themeColor="text1"/>
          <w:sz w:val="28"/>
          <w:szCs w:val="28"/>
          <w:u w:val="single"/>
          <w:lang w:val="ru-RU"/>
        </w:rPr>
      </w:pPr>
      <w:r>
        <w:rPr>
          <w:rFonts w:ascii="Times New Roman" w:hAnsi="Times New Roman"/>
          <w:color w:val="000000" w:themeColor="text1"/>
          <w:sz w:val="28"/>
          <w:szCs w:val="28"/>
          <w:u w:val="single"/>
          <w:lang w:val="ru-RU"/>
        </w:rPr>
        <w:t>Мероприятия по обеспечению безопасности на автомобильных дорогах</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Проектом предлагаются такие мероприятия как: мониторинг и регулярная проверка состояния автомобильных мостов через реки и овраги, соблюдение всеми участниками движения ПДД и требований Технического регламента о безопасности колесных транспортных средств и иных нормативно-правовых актов.</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К планировочным мероприятиям, способствующих снижению аварийности и риска возникновения ЧС, являются: вынос основных транспортных потоков из жилой застройки – строительство обходов.</w:t>
      </w:r>
    </w:p>
    <w:p w:rsidR="00CB4D55" w:rsidRDefault="0038682B">
      <w:pPr>
        <w:ind w:firstLine="708"/>
        <w:jc w:val="both"/>
        <w:rPr>
          <w:rFonts w:ascii="Times New Roman" w:hAnsi="Times New Roman"/>
          <w:color w:val="000000" w:themeColor="text1"/>
          <w:sz w:val="28"/>
          <w:szCs w:val="28"/>
          <w:u w:val="single"/>
          <w:lang w:val="ru-RU"/>
        </w:rPr>
      </w:pPr>
      <w:r>
        <w:rPr>
          <w:rFonts w:ascii="Times New Roman" w:hAnsi="Times New Roman"/>
          <w:color w:val="000000" w:themeColor="text1"/>
          <w:sz w:val="28"/>
          <w:szCs w:val="28"/>
          <w:u w:val="single"/>
          <w:lang w:val="ru-RU"/>
        </w:rPr>
        <w:t>Мероприятия по обеспечению безопасности на воздушном транспорте</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устанавливается приаэродромная территория.</w:t>
      </w:r>
    </w:p>
    <w:p w:rsidR="00CB4D55" w:rsidRDefault="0038682B">
      <w:pPr>
        <w:ind w:firstLine="708"/>
        <w:jc w:val="both"/>
        <w:rPr>
          <w:rFonts w:ascii="Times New Roman" w:hAnsi="Times New Roman"/>
          <w:color w:val="000000" w:themeColor="text1"/>
          <w:sz w:val="28"/>
          <w:szCs w:val="28"/>
          <w:u w:val="single"/>
          <w:lang w:val="ru-RU"/>
        </w:rPr>
      </w:pPr>
      <w:r>
        <w:rPr>
          <w:rFonts w:ascii="Times New Roman" w:hAnsi="Times New Roman"/>
          <w:color w:val="000000" w:themeColor="text1"/>
          <w:sz w:val="28"/>
          <w:szCs w:val="28"/>
          <w:u w:val="single"/>
          <w:lang w:val="ru-RU"/>
        </w:rPr>
        <w:t>Мероприятия по обеспечению безопасности на трубопроводном транспорте</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соответствии с Правилами охраны магистральных трубопроводов (утверждены Постановлением Госгортехнадзора России от 22.04.1992 г. № 9) для исключения возможности повреждения трубопроводов (при любом виде их прокладки) устанавливаются охранные зоны:</w:t>
      </w:r>
    </w:p>
    <w:p w:rsidR="00CB4D55" w:rsidRDefault="0038682B">
      <w:pPr>
        <w:pStyle w:val="afff2"/>
        <w:numPr>
          <w:ilvl w:val="0"/>
          <w:numId w:val="22"/>
        </w:numPr>
        <w:spacing w:after="0" w:line="240" w:lineRule="auto"/>
        <w:ind w:left="0"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метрах от оси трубопровода с каждой стороны;</w:t>
      </w:r>
    </w:p>
    <w:p w:rsidR="00CB4D55" w:rsidRDefault="0038682B">
      <w:pPr>
        <w:pStyle w:val="afff2"/>
        <w:numPr>
          <w:ilvl w:val="0"/>
          <w:numId w:val="22"/>
        </w:numPr>
        <w:spacing w:after="0" w:line="240" w:lineRule="auto"/>
        <w:ind w:left="0"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CB4D55" w:rsidRDefault="0038682B">
      <w:pPr>
        <w:pStyle w:val="afff2"/>
        <w:numPr>
          <w:ilvl w:val="0"/>
          <w:numId w:val="22"/>
        </w:numPr>
        <w:spacing w:after="0" w:line="240" w:lineRule="auto"/>
        <w:ind w:left="0"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Проектом предлагаются следующие основные планировочные мероприятия по обеспечению безопасности на трубопроводном транспорте:</w:t>
      </w:r>
    </w:p>
    <w:p w:rsidR="00CB4D55" w:rsidRDefault="0038682B">
      <w:pPr>
        <w:pStyle w:val="afff2"/>
        <w:numPr>
          <w:ilvl w:val="0"/>
          <w:numId w:val="22"/>
        </w:numPr>
        <w:spacing w:after="0" w:line="240" w:lineRule="auto"/>
        <w:ind w:left="0"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установление охранных зон проектных магистральных трубопроводов;</w:t>
      </w:r>
    </w:p>
    <w:p w:rsidR="00CB4D55" w:rsidRDefault="0038682B">
      <w:pPr>
        <w:pStyle w:val="afff2"/>
        <w:numPr>
          <w:ilvl w:val="0"/>
          <w:numId w:val="22"/>
        </w:numPr>
        <w:spacing w:after="0" w:line="240" w:lineRule="auto"/>
        <w:ind w:left="0"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запрещение строительства в охранных зонах магистральных трубопроводов, проходящих по территории области.</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Важным мероприятиям по обеспечению безопасности трубопроводного транспорта является соблюдение существующих нормативных требований (к основным относятся: СНиП 2.05.06-85* «Магистральные трубопроводы», СНиП 2.05.03-84 «Мосты и трубы»).</w:t>
      </w:r>
    </w:p>
    <w:p w:rsidR="00CB4D55" w:rsidRDefault="0038682B">
      <w:pPr>
        <w:ind w:firstLine="708"/>
        <w:jc w:val="both"/>
        <w:rPr>
          <w:rFonts w:ascii="Times New Roman" w:hAnsi="Times New Roman"/>
          <w:color w:val="000000" w:themeColor="text1"/>
          <w:sz w:val="28"/>
          <w:szCs w:val="28"/>
          <w:u w:val="single"/>
          <w:lang w:val="ru-RU"/>
        </w:rPr>
      </w:pPr>
      <w:r>
        <w:rPr>
          <w:rFonts w:ascii="Times New Roman" w:hAnsi="Times New Roman"/>
          <w:color w:val="000000" w:themeColor="text1"/>
          <w:sz w:val="28"/>
          <w:szCs w:val="28"/>
          <w:u w:val="single"/>
          <w:lang w:val="ru-RU"/>
        </w:rPr>
        <w:t>Мероприятия по обеспечению радиационной безопасности</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Основы обеспечения радиационной безопасности устанавливаются Федеральным законом «О радиационной безопасности населения» от 9 января 1996 г. № 3-ФЗ.</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Основными мероприятиями по обеспечению радиационной безопасности являются:</w:t>
      </w:r>
    </w:p>
    <w:p w:rsidR="00CB4D55" w:rsidRDefault="0038682B">
      <w:pPr>
        <w:pStyle w:val="afff2"/>
        <w:numPr>
          <w:ilvl w:val="0"/>
          <w:numId w:val="22"/>
        </w:numPr>
        <w:spacing w:after="0" w:line="240" w:lineRule="auto"/>
        <w:ind w:left="0"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соблюдение регламента использования санитарно-защитной зоны </w:t>
      </w:r>
      <w:r w:rsidR="00B354EB">
        <w:rPr>
          <w:rFonts w:ascii="Times New Roman" w:hAnsi="Times New Roman"/>
          <w:color w:val="000000" w:themeColor="text1"/>
          <w:sz w:val="28"/>
          <w:szCs w:val="28"/>
          <w:lang w:val="ru-RU"/>
        </w:rPr>
        <w:t>от ОАО</w:t>
      </w:r>
      <w:r>
        <w:rPr>
          <w:rFonts w:ascii="Times New Roman" w:hAnsi="Times New Roman"/>
          <w:color w:val="000000" w:themeColor="text1"/>
          <w:sz w:val="28"/>
          <w:szCs w:val="28"/>
          <w:lang w:val="ru-RU"/>
        </w:rPr>
        <w:t xml:space="preserve"> «ГНЦ НИИАР»;</w:t>
      </w:r>
    </w:p>
    <w:p w:rsidR="00CB4D55" w:rsidRDefault="0038682B">
      <w:pPr>
        <w:pStyle w:val="afff2"/>
        <w:numPr>
          <w:ilvl w:val="0"/>
          <w:numId w:val="22"/>
        </w:numPr>
        <w:spacing w:after="0" w:line="240" w:lineRule="auto"/>
        <w:ind w:left="0" w:firstLine="851"/>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обеспечение функционирования системы обращения с радиоактивными веществами и радиоактивными отходами (вывоз за пределы области, утилизация и захоронение отходов на специальных полигонах).</w:t>
      </w:r>
    </w:p>
    <w:p w:rsidR="00CB4D55" w:rsidRDefault="00CB4D55">
      <w:pPr>
        <w:pStyle w:val="afff2"/>
        <w:ind w:left="709"/>
        <w:jc w:val="both"/>
        <w:rPr>
          <w:rFonts w:ascii="Times New Roman" w:hAnsi="Times New Roman"/>
          <w:color w:val="000000" w:themeColor="text1"/>
          <w:sz w:val="28"/>
          <w:szCs w:val="28"/>
          <w:lang w:val="ru-RU"/>
        </w:rPr>
      </w:pPr>
    </w:p>
    <w:p w:rsidR="008F3CA3" w:rsidRDefault="008F3CA3">
      <w:pPr>
        <w:pStyle w:val="afff2"/>
        <w:ind w:left="709"/>
        <w:jc w:val="both"/>
        <w:rPr>
          <w:rFonts w:ascii="Times New Roman" w:hAnsi="Times New Roman"/>
          <w:color w:val="000000" w:themeColor="text1"/>
          <w:sz w:val="28"/>
          <w:szCs w:val="28"/>
          <w:lang w:val="ru-RU"/>
        </w:rPr>
      </w:pPr>
    </w:p>
    <w:p w:rsidR="008F3CA3" w:rsidRDefault="008F3CA3">
      <w:pPr>
        <w:pStyle w:val="afff2"/>
        <w:ind w:left="709"/>
        <w:jc w:val="both"/>
        <w:rPr>
          <w:rFonts w:ascii="Times New Roman" w:hAnsi="Times New Roman"/>
          <w:color w:val="000000" w:themeColor="text1"/>
          <w:sz w:val="28"/>
          <w:szCs w:val="28"/>
          <w:lang w:val="ru-RU"/>
        </w:rPr>
      </w:pPr>
    </w:p>
    <w:p w:rsidR="008F3CA3" w:rsidRDefault="008F3CA3">
      <w:pPr>
        <w:pStyle w:val="afff2"/>
        <w:ind w:left="709"/>
        <w:jc w:val="both"/>
        <w:rPr>
          <w:rFonts w:ascii="Times New Roman" w:hAnsi="Times New Roman"/>
          <w:color w:val="000000" w:themeColor="text1"/>
          <w:sz w:val="28"/>
          <w:szCs w:val="28"/>
          <w:lang w:val="ru-RU"/>
        </w:rPr>
      </w:pPr>
    </w:p>
    <w:p w:rsidR="008F3CA3" w:rsidRDefault="008F3CA3">
      <w:pPr>
        <w:pStyle w:val="afff2"/>
        <w:ind w:left="709"/>
        <w:jc w:val="both"/>
        <w:rPr>
          <w:rFonts w:ascii="Times New Roman" w:hAnsi="Times New Roman"/>
          <w:color w:val="000000" w:themeColor="text1"/>
          <w:sz w:val="28"/>
          <w:szCs w:val="28"/>
          <w:lang w:val="ru-RU"/>
        </w:rPr>
      </w:pPr>
    </w:p>
    <w:p w:rsidR="008F3CA3" w:rsidRDefault="008F3CA3">
      <w:pPr>
        <w:pStyle w:val="afff2"/>
        <w:ind w:left="709"/>
        <w:jc w:val="both"/>
        <w:rPr>
          <w:rFonts w:ascii="Times New Roman" w:hAnsi="Times New Roman"/>
          <w:color w:val="000000" w:themeColor="text1"/>
          <w:sz w:val="28"/>
          <w:szCs w:val="28"/>
          <w:lang w:val="ru-RU"/>
        </w:rPr>
      </w:pPr>
    </w:p>
    <w:p w:rsidR="008F3CA3" w:rsidRDefault="008F3CA3">
      <w:pPr>
        <w:pStyle w:val="afff2"/>
        <w:ind w:left="709"/>
        <w:jc w:val="both"/>
        <w:rPr>
          <w:rFonts w:ascii="Times New Roman" w:hAnsi="Times New Roman"/>
          <w:color w:val="000000" w:themeColor="text1"/>
          <w:sz w:val="28"/>
          <w:szCs w:val="28"/>
          <w:lang w:val="ru-RU"/>
        </w:rPr>
      </w:pPr>
    </w:p>
    <w:p w:rsidR="008F3CA3" w:rsidRDefault="008F3CA3">
      <w:pPr>
        <w:pStyle w:val="afff2"/>
        <w:ind w:left="709"/>
        <w:jc w:val="both"/>
        <w:rPr>
          <w:rFonts w:ascii="Times New Roman" w:hAnsi="Times New Roman"/>
          <w:color w:val="000000" w:themeColor="text1"/>
          <w:sz w:val="28"/>
          <w:szCs w:val="28"/>
          <w:lang w:val="ru-RU"/>
        </w:rPr>
      </w:pPr>
    </w:p>
    <w:p w:rsidR="008F3CA3" w:rsidRDefault="008F3CA3">
      <w:pPr>
        <w:pStyle w:val="afff2"/>
        <w:ind w:left="709"/>
        <w:jc w:val="both"/>
        <w:rPr>
          <w:rFonts w:ascii="Times New Roman" w:hAnsi="Times New Roman"/>
          <w:color w:val="000000" w:themeColor="text1"/>
          <w:sz w:val="28"/>
          <w:szCs w:val="28"/>
          <w:lang w:val="ru-RU"/>
        </w:rPr>
      </w:pPr>
    </w:p>
    <w:p w:rsidR="00CB4D55" w:rsidRDefault="00F97742">
      <w:pPr>
        <w:widowControl w:val="0"/>
        <w:ind w:firstLine="709"/>
        <w:jc w:val="center"/>
        <w:outlineLvl w:val="1"/>
        <w:rPr>
          <w:rFonts w:ascii="Times New Roman" w:hAnsi="Times New Roman"/>
          <w:b/>
          <w:bCs/>
          <w:caps/>
          <w:color w:val="000000" w:themeColor="text1"/>
          <w:sz w:val="28"/>
          <w:lang w:val="ru-RU"/>
        </w:rPr>
      </w:pPr>
      <w:bookmarkStart w:id="420" w:name="_Toc199358669"/>
      <w:bookmarkStart w:id="421" w:name="_Toc24221"/>
      <w:bookmarkStart w:id="422" w:name="_Toc8204"/>
      <w:bookmarkStart w:id="423" w:name="_Toc227305465"/>
      <w:r>
        <w:rPr>
          <w:rFonts w:ascii="Times New Roman" w:hAnsi="Times New Roman"/>
          <w:b/>
          <w:bCs/>
          <w:caps/>
          <w:color w:val="000000" w:themeColor="text1"/>
          <w:sz w:val="28"/>
          <w:lang w:val="ru-RU"/>
        </w:rPr>
        <w:t>7</w:t>
      </w:r>
      <w:r w:rsidR="0038682B">
        <w:rPr>
          <w:rFonts w:ascii="Times New Roman" w:hAnsi="Times New Roman"/>
          <w:b/>
          <w:bCs/>
          <w:caps/>
          <w:color w:val="000000" w:themeColor="text1"/>
          <w:sz w:val="28"/>
          <w:lang w:val="ru-RU"/>
        </w:rPr>
        <w:t xml:space="preserve">.3 </w:t>
      </w:r>
      <w:r w:rsidR="0038682B">
        <w:rPr>
          <w:rFonts w:ascii="Times New Roman" w:hAnsi="Times New Roman"/>
          <w:b/>
          <w:bCs/>
          <w:color w:val="000000" w:themeColor="text1"/>
          <w:sz w:val="28"/>
          <w:lang w:val="ru-RU"/>
        </w:rPr>
        <w:t>Анализ основных факторов риска возникновения чрезвычайных ситуаций природного характера на исследуемой территории</w:t>
      </w:r>
      <w:bookmarkEnd w:id="420"/>
      <w:bookmarkEnd w:id="421"/>
      <w:bookmarkEnd w:id="422"/>
      <w:bookmarkEnd w:id="423"/>
    </w:p>
    <w:p w:rsidR="00CB4D55" w:rsidRDefault="00CB4D55">
      <w:pPr>
        <w:pStyle w:val="afff2"/>
        <w:ind w:left="709"/>
        <w:jc w:val="both"/>
        <w:rPr>
          <w:rFonts w:ascii="Times New Roman" w:hAnsi="Times New Roman"/>
          <w:color w:val="000000" w:themeColor="text1"/>
          <w:sz w:val="28"/>
          <w:szCs w:val="28"/>
          <w:lang w:val="ru-RU"/>
        </w:rPr>
      </w:pPr>
    </w:p>
    <w:p w:rsidR="00CB4D55" w:rsidRDefault="00F97742">
      <w:pPr>
        <w:pStyle w:val="1112"/>
        <w:spacing w:line="240" w:lineRule="auto"/>
        <w:ind w:left="0" w:firstLine="0"/>
        <w:rPr>
          <w:color w:val="000000" w:themeColor="text1"/>
        </w:rPr>
      </w:pPr>
      <w:bookmarkStart w:id="424" w:name="_Toc199358670"/>
      <w:bookmarkStart w:id="425" w:name="_Toc15618"/>
      <w:bookmarkStart w:id="426" w:name="_Toc19121"/>
      <w:bookmarkStart w:id="427" w:name="_Toc227305466"/>
      <w:r>
        <w:rPr>
          <w:color w:val="000000" w:themeColor="text1"/>
        </w:rPr>
        <w:t>7</w:t>
      </w:r>
      <w:r w:rsidR="0038682B">
        <w:rPr>
          <w:color w:val="000000" w:themeColor="text1"/>
        </w:rPr>
        <w:t>.3.1 Оценка возможных последствий чрезвычайных ситуаций природного характера</w:t>
      </w:r>
      <w:bookmarkEnd w:id="424"/>
      <w:bookmarkEnd w:id="425"/>
      <w:bookmarkEnd w:id="426"/>
      <w:bookmarkEnd w:id="427"/>
    </w:p>
    <w:p w:rsidR="00CB4D55" w:rsidRDefault="0038682B">
      <w:pPr>
        <w:ind w:firstLine="708"/>
        <w:jc w:val="both"/>
        <w:rPr>
          <w:rFonts w:ascii="Times New Roman" w:hAnsi="Times New Roman"/>
          <w:b/>
          <w:color w:val="000000" w:themeColor="text1"/>
          <w:sz w:val="28"/>
          <w:szCs w:val="28"/>
          <w:lang w:val="ru-RU"/>
        </w:rPr>
      </w:pPr>
      <w:r>
        <w:rPr>
          <w:rFonts w:ascii="Times New Roman" w:hAnsi="Times New Roman"/>
          <w:b/>
          <w:color w:val="000000" w:themeColor="text1"/>
          <w:sz w:val="28"/>
          <w:szCs w:val="28"/>
          <w:lang w:val="ru-RU"/>
        </w:rPr>
        <w:t>Риск возникновения ЧС, связанный с высоким уровнем воды в реках области, приводящий к подтоплению жилых домов и нанесению материального ущерба</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Распоряжением Правительства Ульяновской области от 10 сентября 2012 г. № 593-пр утвержден перечень населенных пунктов Ульяновской области, подверженных рискам подтопления (затопления). </w:t>
      </w:r>
      <w:r w:rsidR="00B354EB">
        <w:rPr>
          <w:rFonts w:ascii="Times New Roman" w:hAnsi="Times New Roman"/>
          <w:color w:val="000000" w:themeColor="text1"/>
          <w:sz w:val="28"/>
          <w:szCs w:val="28"/>
          <w:lang w:val="ru-RU"/>
        </w:rPr>
        <w:t>Территория поселения</w:t>
      </w:r>
      <w:r>
        <w:rPr>
          <w:rFonts w:ascii="Times New Roman" w:hAnsi="Times New Roman"/>
          <w:color w:val="000000" w:themeColor="text1"/>
          <w:sz w:val="28"/>
          <w:szCs w:val="28"/>
          <w:lang w:val="ru-RU"/>
        </w:rPr>
        <w:t xml:space="preserve"> рискам подтопления (затопления) не подвержена.</w:t>
      </w:r>
    </w:p>
    <w:p w:rsidR="00CB4D55" w:rsidRDefault="0038682B">
      <w:pPr>
        <w:pStyle w:val="affffffc"/>
        <w:rPr>
          <w:color w:val="000000" w:themeColor="text1"/>
        </w:rPr>
      </w:pPr>
      <w:r>
        <w:rPr>
          <w:color w:val="000000" w:themeColor="text1"/>
        </w:rPr>
        <w:t>Риск возникновения ЧС, связанный с прохождением комплекса неблагоприятных гидрометеорологических явлений</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Для территории поселения характерны следующие неблагоприятные свойства климата:</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1.</w:t>
      </w:r>
      <w:r>
        <w:rPr>
          <w:rFonts w:ascii="Times New Roman" w:hAnsi="Times New Roman"/>
          <w:color w:val="000000" w:themeColor="text1"/>
          <w:sz w:val="28"/>
          <w:szCs w:val="28"/>
        </w:rPr>
        <w:t> </w:t>
      </w:r>
      <w:r>
        <w:rPr>
          <w:rFonts w:ascii="Times New Roman" w:hAnsi="Times New Roman"/>
          <w:color w:val="000000" w:themeColor="text1"/>
          <w:sz w:val="28"/>
          <w:szCs w:val="28"/>
          <w:lang w:val="ru-RU"/>
        </w:rPr>
        <w:t>Сильный ветер, ливень. ЧС, связанные с комплексом этих неблагоприятных гидрометеорологических явлений, происходят в Черемушкинском сельском поселении в основном в мае-июне и сентябре-октябре и возможны с периодичностью 1-2 раза в год.</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2.</w:t>
      </w:r>
      <w:r>
        <w:rPr>
          <w:rFonts w:ascii="Times New Roman" w:hAnsi="Times New Roman"/>
          <w:color w:val="000000" w:themeColor="text1"/>
          <w:sz w:val="28"/>
          <w:szCs w:val="28"/>
        </w:rPr>
        <w:t> </w:t>
      </w:r>
      <w:r>
        <w:rPr>
          <w:rFonts w:ascii="Times New Roman" w:hAnsi="Times New Roman"/>
          <w:color w:val="000000" w:themeColor="text1"/>
          <w:sz w:val="28"/>
          <w:szCs w:val="28"/>
          <w:lang w:val="ru-RU"/>
        </w:rPr>
        <w:t xml:space="preserve">Сильные грозы, град. Среднее многолетнее число дней с грозой за год составляет около 30 дней. Среднее многолетнее число дней с градом диаметром 20 мм и более составляет 1,5-2,5 дня.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3.</w:t>
      </w:r>
      <w:r>
        <w:rPr>
          <w:rFonts w:ascii="Times New Roman" w:hAnsi="Times New Roman"/>
          <w:color w:val="000000" w:themeColor="text1"/>
          <w:sz w:val="28"/>
          <w:szCs w:val="28"/>
        </w:rPr>
        <w:t> </w:t>
      </w:r>
      <w:r>
        <w:rPr>
          <w:rFonts w:ascii="Times New Roman" w:hAnsi="Times New Roman"/>
          <w:color w:val="000000" w:themeColor="text1"/>
          <w:sz w:val="28"/>
          <w:szCs w:val="28"/>
          <w:lang w:val="ru-RU"/>
        </w:rPr>
        <w:t>Заморозки на почве в мае-июне, приводящие к гибели части урожая сельскохозяйственных культур происходят на территории района.</w:t>
      </w:r>
    </w:p>
    <w:p w:rsidR="00CB4D55" w:rsidRDefault="0038682B">
      <w:pPr>
        <w:pStyle w:val="affffffc"/>
        <w:rPr>
          <w:color w:val="000000" w:themeColor="text1"/>
          <w:szCs w:val="28"/>
        </w:rPr>
      </w:pPr>
      <w:r>
        <w:rPr>
          <w:color w:val="000000" w:themeColor="text1"/>
        </w:rPr>
        <w:t>Риск возникновения ЧС, связанный с возникновением крупных природных пожаров</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Черемушкинское сельское поселение расположено в зонах лесостепи и широколиственных лесов и относится к среднелесистым субъектам РФ.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Леса муниципального образования характеризуются низкой степенью пожарной опасности. Наиболее подвержены лесным пожарам молодняки (низовой пожар), а также боры-зеленомошники или сосняки зеленомошники. По уровню пожарной опасности (лесные пожары) территория района относится к территориям, где лесные пожары могут вызвать ЧС локального уровня.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Усугубление пожароопасной обстановки может быть вызвано следующими факторами: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неблагоприятные метеоусловия (сухая, ветреная погода, отсутствие осадков);</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проведение сельскохозяйственных работ (сельскохозяйственные палы травы);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массовое посещение лесов населением (человеческий фактор);</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невыполнение органами местного самоуправления требований нормативно-правовых актов в области защиты лесов от пожаров.</w:t>
      </w:r>
    </w:p>
    <w:p w:rsidR="00CB4D55" w:rsidRDefault="0038682B">
      <w:pPr>
        <w:ind w:firstLine="708"/>
        <w:jc w:val="both"/>
        <w:rPr>
          <w:rFonts w:ascii="Times New Roman" w:hAnsi="Times New Roman"/>
          <w:color w:val="000000" w:themeColor="text1"/>
          <w:sz w:val="28"/>
          <w:szCs w:val="28"/>
          <w:u w:val="single"/>
          <w:lang w:val="ru-RU"/>
        </w:rPr>
      </w:pPr>
      <w:r>
        <w:rPr>
          <w:rFonts w:ascii="Times New Roman" w:hAnsi="Times New Roman"/>
          <w:color w:val="000000" w:themeColor="text1"/>
          <w:sz w:val="28"/>
          <w:szCs w:val="28"/>
          <w:u w:val="single"/>
          <w:lang w:val="ru-RU"/>
        </w:rPr>
        <w:t>Верховые лесные пожары</w:t>
      </w:r>
    </w:p>
    <w:p w:rsidR="00CB4D55" w:rsidRDefault="0038682B">
      <w:pPr>
        <w:ind w:firstLine="708"/>
        <w:jc w:val="both"/>
        <w:rPr>
          <w:rFonts w:ascii="Times New Roman" w:hAnsi="Times New Roman"/>
          <w:color w:val="000000" w:themeColor="text1"/>
          <w:sz w:val="28"/>
          <w:szCs w:val="28"/>
          <w:lang w:val="ru-RU"/>
        </w:rPr>
      </w:pPr>
      <w:bookmarkStart w:id="428" w:name="bookmark7"/>
      <w:r>
        <w:rPr>
          <w:rFonts w:ascii="Times New Roman" w:hAnsi="Times New Roman"/>
          <w:color w:val="000000" w:themeColor="text1"/>
          <w:sz w:val="28"/>
          <w:szCs w:val="28"/>
          <w:lang w:val="ru-RU"/>
        </w:rPr>
        <w:t>Территория района подвержена вероятности возникновения верховых лесных пожаров.</w:t>
      </w:r>
    </w:p>
    <w:p w:rsidR="00CB4D55" w:rsidRDefault="0038682B">
      <w:pPr>
        <w:ind w:firstLine="708"/>
        <w:jc w:val="both"/>
        <w:rPr>
          <w:rFonts w:ascii="Times New Roman" w:hAnsi="Times New Roman"/>
          <w:color w:val="000000" w:themeColor="text1"/>
          <w:sz w:val="28"/>
          <w:szCs w:val="28"/>
          <w:u w:val="single"/>
          <w:lang w:val="ru-RU"/>
        </w:rPr>
      </w:pPr>
      <w:r>
        <w:rPr>
          <w:rFonts w:ascii="Times New Roman" w:hAnsi="Times New Roman"/>
          <w:color w:val="000000" w:themeColor="text1"/>
          <w:sz w:val="28"/>
          <w:szCs w:val="28"/>
          <w:u w:val="single"/>
          <w:lang w:val="ru-RU"/>
        </w:rPr>
        <w:t>Степные пожары</w:t>
      </w:r>
      <w:bookmarkEnd w:id="428"/>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На основании статистики, вероятность возникновения степных пожаров с нанесением материального ущерба – высокая. Но, в последние года, с учетом качественно проводимого контроля, за недопущением проведения бесконтрольного пала сухой травы на полях, количество пожаров с нанесением материального ущерба снизилось. </w:t>
      </w:r>
    </w:p>
    <w:p w:rsidR="00CB4D55" w:rsidRDefault="0038682B">
      <w:pPr>
        <w:ind w:firstLine="708"/>
        <w:jc w:val="both"/>
        <w:rPr>
          <w:rFonts w:ascii="Times New Roman" w:hAnsi="Times New Roman"/>
          <w:color w:val="000000" w:themeColor="text1"/>
          <w:sz w:val="28"/>
          <w:szCs w:val="28"/>
          <w:u w:val="single"/>
          <w:lang w:val="ru-RU"/>
        </w:rPr>
      </w:pPr>
      <w:bookmarkStart w:id="429" w:name="bookmark6"/>
      <w:r>
        <w:rPr>
          <w:rFonts w:ascii="Times New Roman" w:hAnsi="Times New Roman"/>
          <w:color w:val="000000" w:themeColor="text1"/>
          <w:sz w:val="28"/>
          <w:szCs w:val="28"/>
          <w:u w:val="single"/>
          <w:lang w:val="ru-RU"/>
        </w:rPr>
        <w:t>Торфяные пожары</w:t>
      </w:r>
      <w:bookmarkEnd w:id="429"/>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Территория поселения подвержена вероятности возникновения торфяных пожаров.</w:t>
      </w:r>
    </w:p>
    <w:p w:rsidR="00CB4D55" w:rsidRDefault="0038682B">
      <w:pPr>
        <w:pStyle w:val="affffffc"/>
        <w:rPr>
          <w:color w:val="000000" w:themeColor="text1"/>
        </w:rPr>
      </w:pPr>
      <w:r>
        <w:rPr>
          <w:color w:val="000000" w:themeColor="text1"/>
        </w:rPr>
        <w:t>Риск возникновения ЧС, связанный с почвенной или атмосферной засухой</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На основании статистики имеется средняя вероятность ежегодного прохождения почвенной и атмосферной засухи, приводящей к потере урожая на территории поселения.</w:t>
      </w:r>
    </w:p>
    <w:p w:rsidR="00CB4D55" w:rsidRDefault="00CB4D55">
      <w:pPr>
        <w:ind w:firstLine="708"/>
        <w:jc w:val="both"/>
        <w:rPr>
          <w:rFonts w:ascii="Times New Roman" w:hAnsi="Times New Roman"/>
          <w:color w:val="000000" w:themeColor="text1"/>
          <w:sz w:val="28"/>
          <w:szCs w:val="28"/>
          <w:lang w:val="ru-RU"/>
        </w:rPr>
      </w:pPr>
    </w:p>
    <w:p w:rsidR="00CB4D55" w:rsidRDefault="00F97742">
      <w:pPr>
        <w:pStyle w:val="1112"/>
        <w:spacing w:line="240" w:lineRule="auto"/>
        <w:ind w:left="0" w:firstLine="0"/>
        <w:rPr>
          <w:color w:val="000000" w:themeColor="text1"/>
        </w:rPr>
      </w:pPr>
      <w:bookmarkStart w:id="430" w:name="_Toc4937"/>
      <w:bookmarkStart w:id="431" w:name="_Toc199358671"/>
      <w:bookmarkStart w:id="432" w:name="_Toc12981"/>
      <w:bookmarkStart w:id="433" w:name="_Toc227305467"/>
      <w:r>
        <w:rPr>
          <w:color w:val="000000" w:themeColor="text1"/>
        </w:rPr>
        <w:t>7</w:t>
      </w:r>
      <w:r w:rsidR="0038682B">
        <w:rPr>
          <w:color w:val="000000" w:themeColor="text1"/>
        </w:rPr>
        <w:t>.3.2 Мероприятия по снижению уязвимости к природным чрезвычайным ситуациям</w:t>
      </w:r>
      <w:bookmarkEnd w:id="430"/>
      <w:bookmarkEnd w:id="431"/>
      <w:bookmarkEnd w:id="432"/>
      <w:bookmarkEnd w:id="433"/>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Планирование и осуществление мероприятий по защите населения и территорий от чрезвычайных ситуаций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 (статья 7 ФЗ от 21 декабря 1994 года «О защите населения и территории от чрезвычайных ситуаций природного и техногенного характера» № 68-ФЗ). 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должны проводиться заблаговременно.</w:t>
      </w:r>
    </w:p>
    <w:p w:rsidR="00CB4D55" w:rsidRDefault="0038682B">
      <w:pPr>
        <w:ind w:firstLine="708"/>
        <w:jc w:val="both"/>
        <w:rPr>
          <w:rFonts w:ascii="Times New Roman" w:hAnsi="Times New Roman"/>
          <w:color w:val="000000" w:themeColor="text1"/>
          <w:sz w:val="28"/>
          <w:szCs w:val="28"/>
          <w:u w:val="single"/>
          <w:lang w:val="ru-RU"/>
        </w:rPr>
      </w:pPr>
      <w:r>
        <w:rPr>
          <w:rFonts w:ascii="Times New Roman" w:hAnsi="Times New Roman"/>
          <w:color w:val="000000" w:themeColor="text1"/>
          <w:sz w:val="28"/>
          <w:szCs w:val="28"/>
          <w:u w:val="single"/>
          <w:lang w:val="ru-RU"/>
        </w:rPr>
        <w:t xml:space="preserve">Геологические процессы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Мероприятия для предупреждения развития суффозионных процессов состоят в осушении пород: рассредоточении стока талых и дождевых вод вблизи западин путем их обвалования, дренировании просадочных пород. Вблизи промышленных, хозяйственных, жилых зданий защита от просадок заключается в улучшении гидроизоляции существующих сетей водоснабжения, в исключении утечек воды.</w:t>
      </w:r>
    </w:p>
    <w:p w:rsidR="00CB4D55" w:rsidRDefault="0038682B">
      <w:pPr>
        <w:ind w:firstLine="708"/>
        <w:jc w:val="both"/>
        <w:rPr>
          <w:rFonts w:ascii="Times New Roman" w:hAnsi="Times New Roman"/>
          <w:b/>
          <w:color w:val="000000" w:themeColor="text1"/>
          <w:szCs w:val="28"/>
          <w:lang w:val="ru-RU"/>
        </w:rPr>
      </w:pPr>
      <w:r>
        <w:rPr>
          <w:rFonts w:ascii="Times New Roman" w:hAnsi="Times New Roman"/>
          <w:color w:val="000000" w:themeColor="text1"/>
          <w:sz w:val="28"/>
          <w:szCs w:val="28"/>
          <w:u w:val="single"/>
          <w:lang w:val="ru-RU"/>
        </w:rPr>
        <w:t>Метеорологические процессы и явления</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1. Сильные ветры. К основным мероприятия по предупреждению ЧС, причиной которых являются сильные ветры, относятся:</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осуществление планово-предупредительных ремонтных работ инженерных коммуникаций, линий связи и электропередач, а также контроль состояния жизнеобеспечивающих объектов энерго- и водоснабжения;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подготовка и развитие системы заблаговременного оповещения населения о возникновении и развитии чрезвычайных ситуаций, а также информирование населения о необходимых действиях во время ЧС;</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мониторинг и предупреждение повреждения особо уязвимых к сильным ветрам объектов (рекламные щиты, старые деревья и т.п.).</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2. Грозы и градобития. К основным мероприятиям по предупреждению ЧС, связанных с грозами и градобитиями, относятся:</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обеспечение молниезащиты зданий и сооружений в соответствии с требованиями, изложенными в РД 34.21.122-87 «Инструкция по устройству молниезащиты зданий и сооружений»;</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обеспечение и повышение эффективности метеорологической защиты населенных пунктов, сельскохозяйственных угодий, производственных и непроизводственных объектов от градобитий методами активного воздействия на метеорологические и другие геофизические процессы.</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3. Заморозки на почве. К основным мероприятиям по предупреждению ЧС, причиной которых являются заморозки, относятся организационно-информационные мероприятия. Они включают развитие системы оповещения, основными задачами которой является доведение оперативного предупреждения и прогноза до городских и сельских поселений, хозяйственных организаций области.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4. Почвенная засуха. Для </w:t>
      </w:r>
      <w:bookmarkStart w:id="434" w:name="YANDEX_2"/>
      <w:bookmarkEnd w:id="434"/>
      <w:r>
        <w:rPr>
          <w:rFonts w:ascii="Times New Roman" w:hAnsi="Times New Roman"/>
          <w:color w:val="000000" w:themeColor="text1"/>
          <w:sz w:val="28"/>
          <w:szCs w:val="28"/>
          <w:lang w:val="ru-RU"/>
        </w:rPr>
        <w:t>борьбы с засухой применяют комплекс агротехнических и мелиоративных мероприятий, направленных на усиление водопоглощающих и водоудерживающих свойств почвы, а также на задержание снега на полях.</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Из агротехнических мер борьбы наиболее эффективна основная глубокая вспашка, особенно почв с сильно уплотненным подпахотным горизонтом (каштановые, солонцовые и др.). На склонах должны осуществляться специальные приемы обработки почвы, регулирующие поверхностный сток: вспашка поперек склона; контурная пахота (по горизонталям); приемы, изменяющие микрорельеф поверхности пашни.</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Из мелиоративных мер борьбы большое значение имеют искусственное дождевание и оросительные работы, полезащитное лесоразведение, сохранение и расширение водоохранных лесных массивов.</w:t>
      </w:r>
    </w:p>
    <w:p w:rsidR="00CB4D55" w:rsidRDefault="0038682B">
      <w:pPr>
        <w:ind w:firstLine="708"/>
        <w:jc w:val="both"/>
        <w:rPr>
          <w:rFonts w:ascii="Times New Roman" w:hAnsi="Times New Roman"/>
          <w:color w:val="000000" w:themeColor="text1"/>
          <w:sz w:val="28"/>
          <w:szCs w:val="28"/>
          <w:u w:val="single"/>
          <w:lang w:val="ru-RU"/>
        </w:rPr>
      </w:pPr>
      <w:r>
        <w:rPr>
          <w:rFonts w:ascii="Times New Roman" w:hAnsi="Times New Roman"/>
          <w:color w:val="000000" w:themeColor="text1"/>
          <w:sz w:val="28"/>
          <w:szCs w:val="28"/>
          <w:u w:val="single"/>
          <w:lang w:val="ru-RU"/>
        </w:rPr>
        <w:t>Лесостепные пожары</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Осуществление мероприятий по охране лесов обеспечивают Правительство РФ, органы государственной власти субъектов РФ, федеральный орган управления лесным хозяйством, его территориальные органы и специализированные организации по авиационной охране лесов от пожаров.</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Выполнение противопожарных мероприятий входит в обязанности лесопользователей, которые осуществляют их по планам, согласованным с лесхозами, а граждане и юридические лица, осуществляющие работы в лесном фонде и на землях, граничащих с лесным фондом, также обязаны проводить мероприятия, направленные на охрану лесов.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Постановлением Правительства Российской Федерации от 30 июня </w:t>
      </w:r>
      <w:r>
        <w:rPr>
          <w:rFonts w:ascii="Times New Roman" w:hAnsi="Times New Roman"/>
          <w:color w:val="000000" w:themeColor="text1"/>
          <w:sz w:val="28"/>
          <w:szCs w:val="28"/>
          <w:lang w:val="ru-RU"/>
        </w:rPr>
        <w:br/>
        <w:t>2007 года № 417 утверждены Правила пожарной безопасности в лесах, которые устанавливают единые требования к мерам пожарной безопасности в лесах в зависимости от целевого назначения земель и целевого назначения лесов и обеспечению пожарной безопасности в лесах при использовании, охране, защите, воспроизводстве лесов, осуществлении иной деятельности в лесах, а также при пребывании граждан в лесах.</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Система и порядок выполнения предупредительных (профилактических) противопожарных </w:t>
      </w:r>
      <w:bookmarkStart w:id="435" w:name="YANDEX_73"/>
      <w:bookmarkEnd w:id="435"/>
      <w:r>
        <w:rPr>
          <w:rFonts w:ascii="Times New Roman" w:hAnsi="Times New Roman"/>
          <w:color w:val="000000" w:themeColor="text1"/>
          <w:sz w:val="28"/>
          <w:szCs w:val="28"/>
          <w:lang w:val="ru-RU"/>
        </w:rPr>
        <w:t>мероприятий, а также режим работы лесопожарных служб в зависимости от степени пожарной опасности в лесах по условиям погоды изложены в документах Федеральной службы лесного хозяйства России: «Указания по обнаружению и тушению лесных пожаров», утвержденные Приказом Федеральной службой лесного хозяйства России от 30.06.1995 № 100 и «Рекомендации по противопожарной профилактике в лесах и регламентации работы лесопожарных служб», утвержденные Заместителем руководителя Федеральной службы лесного хозяйства России Д.И. Одинцовым 17 ноября 1997 г.</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Мероприятия по противопожарной профилактике и борьбе с лесостепными пожарами включают: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мониторинг территории на возникновение очагов лесостепных пожаров;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оперативная передача информации по возникающим очагам пожаров на единый диспетчерский пункт;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устройство временных посадочных площадок для вертолетов и учет естественных площадок, пригодных для посадки вертолетов. Такие площадки создают возле контор лесхозов, лесничеств, мест жительства лесной охраны, расположения резервных команд, а также в лесных массивах с высокой пожарной опасностью;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устройство противопожарных барьеров (минерализованных полос), заслонов и рвов;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уход за действующими противопожарными сооружениями;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строительство и ремонт дорог противопожарного назначения;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проведение контролируемых выжиганий сухой травянистой растительности;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проведение санитарных рубок;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разъяснительная работа с населением по соблюдению правил пожарной безопасности в лесах.</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Для защиты населенных пунктов от распространения лесных пожаров рекомендациями Федеральной службы лесного хозяйства России («Рекомендации по противопожарной профилактике в лесах и регламентации работы лесопожарных служб») предлагается создание вокруг поселков, расположенных вблизи хвойных лесов, пожароустойчивых опушек, шириной не менее 150 м, из древостоев лиственных пород. По границам таких опушек с внешней и внутренней (к лесу) стороны должны быть проложены минерализованные полосы шириной не менее 2,5</w:t>
      </w:r>
      <w:r>
        <w:rPr>
          <w:rFonts w:ascii="Times New Roman" w:hAnsi="Times New Roman"/>
          <w:color w:val="000000" w:themeColor="text1"/>
          <w:sz w:val="28"/>
          <w:szCs w:val="28"/>
        </w:rPr>
        <w:t> </w:t>
      </w:r>
      <w:r>
        <w:rPr>
          <w:rFonts w:ascii="Times New Roman" w:hAnsi="Times New Roman"/>
          <w:color w:val="000000" w:themeColor="text1"/>
          <w:sz w:val="28"/>
          <w:szCs w:val="28"/>
          <w:lang w:val="ru-RU"/>
        </w:rPr>
        <w:t>м. Если по лесорастительным условиям создать опушки с преобладанием лиственных пород не представляется возможным, то на полосе хвойного леса, шириной 250-300 м, прилегающей к поселку, необходимо полностью убрать валежник, подрост хвойных пород и пожароопасный подлесок, обрубить у хвойных деревьев сучья на высоту до 2 м, и проложить по этой полосе в продольном направлении минерализованные полосы через каждые 50 м.</w:t>
      </w:r>
    </w:p>
    <w:p w:rsidR="00CB4D55" w:rsidRDefault="00CB4D55">
      <w:pPr>
        <w:ind w:firstLine="708"/>
        <w:jc w:val="both"/>
        <w:rPr>
          <w:rFonts w:ascii="Times New Roman" w:hAnsi="Times New Roman"/>
          <w:color w:val="000000" w:themeColor="text1"/>
          <w:sz w:val="28"/>
          <w:szCs w:val="28"/>
          <w:lang w:val="ru-RU"/>
        </w:rPr>
      </w:pPr>
    </w:p>
    <w:p w:rsidR="00CB4D55" w:rsidRDefault="00F97742">
      <w:pPr>
        <w:widowControl w:val="0"/>
        <w:ind w:firstLine="709"/>
        <w:jc w:val="center"/>
        <w:outlineLvl w:val="1"/>
        <w:rPr>
          <w:rFonts w:ascii="Times New Roman" w:hAnsi="Times New Roman"/>
          <w:b/>
          <w:bCs/>
          <w:color w:val="000000" w:themeColor="text1"/>
          <w:sz w:val="28"/>
          <w:lang w:val="ru-RU"/>
        </w:rPr>
      </w:pPr>
      <w:bookmarkStart w:id="436" w:name="_Toc3836"/>
      <w:bookmarkStart w:id="437" w:name="_Toc199358672"/>
      <w:bookmarkStart w:id="438" w:name="_Toc23547"/>
      <w:bookmarkStart w:id="439" w:name="_Toc227305468"/>
      <w:r>
        <w:rPr>
          <w:rFonts w:ascii="Times New Roman" w:hAnsi="Times New Roman"/>
          <w:b/>
          <w:bCs/>
          <w:color w:val="000000" w:themeColor="text1"/>
          <w:sz w:val="28"/>
          <w:lang w:val="ru-RU"/>
        </w:rPr>
        <w:t>7</w:t>
      </w:r>
      <w:r w:rsidR="0038682B">
        <w:rPr>
          <w:rFonts w:ascii="Times New Roman" w:hAnsi="Times New Roman"/>
          <w:b/>
          <w:bCs/>
          <w:color w:val="000000" w:themeColor="text1"/>
          <w:sz w:val="28"/>
          <w:lang w:val="ru-RU"/>
        </w:rPr>
        <w:t>.4 Перечень возможных источников ЧС биолого-социального характера</w:t>
      </w:r>
      <w:bookmarkEnd w:id="436"/>
      <w:bookmarkEnd w:id="437"/>
      <w:bookmarkEnd w:id="438"/>
      <w:bookmarkEnd w:id="439"/>
    </w:p>
    <w:p w:rsidR="00CB4D55" w:rsidRDefault="00CB4D55">
      <w:pPr>
        <w:widowControl w:val="0"/>
        <w:ind w:firstLine="709"/>
        <w:jc w:val="center"/>
        <w:rPr>
          <w:rFonts w:ascii="Times New Roman" w:hAnsi="Times New Roman"/>
          <w:b/>
          <w:bCs/>
          <w:color w:val="000000" w:themeColor="text1"/>
          <w:sz w:val="28"/>
          <w:lang w:val="ru-RU"/>
        </w:rPr>
      </w:pP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Биолого-социальная чрезвычайная ситуация – ГОСТ Р 22.0.04-95 – состояние, при котором в результате возникновения источника </w:t>
      </w:r>
      <w:r>
        <w:rPr>
          <w:rFonts w:ascii="Times New Roman" w:hAnsi="Times New Roman"/>
          <w:color w:val="000000" w:themeColor="text1"/>
          <w:sz w:val="28"/>
          <w:szCs w:val="28"/>
          <w:lang w:val="ru-RU"/>
        </w:rPr>
        <w:br/>
        <w:t xml:space="preserve">биолого-социальной чрезвычайной ситуации на определенной территории нарушаются нормальные условия жизни и деятельности людей, существования сельскохозяйственных животных и произрастания растений, возникает угроза жизни и здоровью людей, широкого распространения инфекционных болезней, потерь сельскохозяйственных животных и растений.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Источник биолого-социальной чрезвычайной ситуации – ГОСТ Р 22.0.04-95 – особо опасная или широко распространенная инфекционная болезнь людей, сельскохозяйственных животных и растений, в результате которой на определенной территории произошла или может возникнуть </w:t>
      </w:r>
      <w:r>
        <w:rPr>
          <w:rFonts w:ascii="Times New Roman" w:hAnsi="Times New Roman"/>
          <w:color w:val="000000" w:themeColor="text1"/>
          <w:sz w:val="28"/>
          <w:szCs w:val="28"/>
          <w:lang w:val="ru-RU"/>
        </w:rPr>
        <w:br/>
        <w:t xml:space="preserve">биолого-социальная чрезвычайная ситуация.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В качестве источников природных ЧС рассматриваются: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эпидемии;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эпизоотии;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эпифитотии. </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Эпидемия – массовое, прогрессирующее во времени и пространстве в пределах определенного региона распространение инфекционной болезни людей, значительно превышающее обычное (ГОСТ Р 22.0.04-95).</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Эпизоотия – одновременное прогрессирующее во времени и пространстве в пределах определенного региона распространение инфекционной болезни среди большого числа одного или многих видов (ГОСТ Р 22.0.04-95).</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Эпифитотия – массовое, прогрессирующее во времени и пространстве инфекционное заболевание сельскохозяйственных растений и/или резкое увеличение численности вредителей растений (ГОСТ Р 22.0.04-95). Возникновение очагов вредителей и болезней в лесах региона определяется последствиями интенсивного хозяйственного использования, возрастающими антропогенными нагрузками и природно-климатическими условиями.</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Природно-очаговые инфекции</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Из природно-очаговых болезней с ярко выраженной эндемичностью, то есть регистрирующихся постоянно в одних и тех же ландшафтных зонах, на рассматриваемой территории встречается геморрагическая лихорадка – в поймах рек; лептоспироз – в местах использования вод застойных водоемов, одновременно служивших для водопоя сельскохозяйственных животных.</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Клещевые инфекции</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Если контакт с клещом произошел на территории Ульяновской области, как правило, регистрируется лихорадочная форма клещевого энцефалита в отличие от регионов Сибири и Урала, где имеет место поражение нервной системы (паралитические и менингоэнцефалитические формы), заканчивающееся нередко летальными исходами. </w:t>
      </w:r>
    </w:p>
    <w:p w:rsidR="00CB4D55" w:rsidRDefault="0038682B">
      <w:pPr>
        <w:pStyle w:val="affffffd"/>
        <w:spacing w:before="0"/>
        <w:rPr>
          <w:color w:val="000000" w:themeColor="text1"/>
        </w:rPr>
      </w:pPr>
      <w:r>
        <w:rPr>
          <w:color w:val="000000" w:themeColor="text1"/>
        </w:rPr>
        <w:t>Мероприятия по снижению рисков возникновения ЧС биолого-социального характера</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Основными мероприятиями по защите от природно-очаговых инфекций являются разработка системы предупреждения населения, вакцинация населения и скота. </w:t>
      </w:r>
    </w:p>
    <w:p w:rsidR="00CB4D55" w:rsidRDefault="0038682B">
      <w:pPr>
        <w:ind w:firstLine="708"/>
        <w:jc w:val="both"/>
        <w:rPr>
          <w:rFonts w:ascii="Times New Roman" w:hAnsi="Times New Roman"/>
          <w:color w:val="000000" w:themeColor="text1"/>
          <w:sz w:val="28"/>
          <w:szCs w:val="28"/>
          <w:u w:val="single"/>
          <w:lang w:val="ru-RU"/>
        </w:rPr>
      </w:pPr>
      <w:r>
        <w:rPr>
          <w:rFonts w:ascii="Times New Roman" w:hAnsi="Times New Roman"/>
          <w:color w:val="000000" w:themeColor="text1"/>
          <w:sz w:val="28"/>
          <w:szCs w:val="28"/>
          <w:u w:val="single"/>
          <w:lang w:val="ru-RU"/>
        </w:rPr>
        <w:t>Геморрагическая лихорадка</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Профилактические мероприятия направлены на уничтожение источников инфекции – мышевидных грызунов. Мероприятия также направлены на исключение контакта людей с грызунами и их продуктами жизнедеятельности и возможности загрязнения испражнениями грызунов продуктов питания и воды. При необходимости размещения людей в природных очагах геморрагической лихорадки выбирают места, не населенные грызунами, очищают их от бурьяна, травы, кустарника, валежника. Специфическая профилактика не разработана.</w:t>
      </w:r>
    </w:p>
    <w:p w:rsidR="00CB4D55" w:rsidRDefault="0038682B">
      <w:pPr>
        <w:ind w:firstLine="708"/>
        <w:jc w:val="both"/>
        <w:rPr>
          <w:rFonts w:ascii="Times New Roman" w:hAnsi="Times New Roman"/>
          <w:color w:val="000000" w:themeColor="text1"/>
          <w:sz w:val="28"/>
          <w:szCs w:val="28"/>
          <w:u w:val="single"/>
          <w:lang w:val="ru-RU"/>
        </w:rPr>
      </w:pPr>
      <w:r>
        <w:rPr>
          <w:rFonts w:ascii="Times New Roman" w:hAnsi="Times New Roman"/>
          <w:color w:val="000000" w:themeColor="text1"/>
          <w:sz w:val="28"/>
          <w:szCs w:val="28"/>
          <w:u w:val="single"/>
          <w:lang w:val="ru-RU"/>
        </w:rPr>
        <w:t>Лептоспироз</w:t>
      </w:r>
    </w:p>
    <w:p w:rsidR="00CB4D55" w:rsidRDefault="0038682B">
      <w:pPr>
        <w:ind w:firstLine="708"/>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Для предупреждения распространения инфекции рекомендуется вакцинировать против лептоспирозов домашних животных. Кроме того, важна пропаганда индивидуальных мер предупреждения заболевания: выбор для купания известных, безопасных водоемов, соблюдение правил личной гигиены, хранение пищевых продуктов и питьевой воды в местах, недоступных для грызунов, применение защитных масок и перчаток при разборке сараев, погребов, других построек и при уходе за животными. </w:t>
      </w:r>
    </w:p>
    <w:p w:rsidR="00CB4D55" w:rsidRDefault="00F97742">
      <w:pPr>
        <w:keepNext/>
        <w:keepLines/>
        <w:shd w:val="clear" w:color="auto" w:fill="FFFFFF"/>
        <w:spacing w:before="240"/>
        <w:jc w:val="center"/>
        <w:outlineLvl w:val="1"/>
        <w:rPr>
          <w:rFonts w:ascii="Times New Roman" w:eastAsia="Calibri" w:hAnsi="Times New Roman"/>
          <w:b/>
          <w:color w:val="000000" w:themeColor="text1"/>
          <w:sz w:val="28"/>
          <w:szCs w:val="28"/>
          <w:lang w:val="ru-RU"/>
        </w:rPr>
      </w:pPr>
      <w:bookmarkStart w:id="440" w:name="_Toc199358673"/>
      <w:bookmarkStart w:id="441" w:name="_Toc26491"/>
      <w:bookmarkStart w:id="442" w:name="_Toc12450"/>
      <w:bookmarkStart w:id="443" w:name="_Toc227305469"/>
      <w:r>
        <w:rPr>
          <w:rFonts w:ascii="Times New Roman" w:hAnsi="Times New Roman"/>
          <w:b/>
          <w:bCs/>
          <w:color w:val="000000" w:themeColor="text1"/>
          <w:sz w:val="28"/>
          <w:lang w:val="ru-RU"/>
        </w:rPr>
        <w:t>7</w:t>
      </w:r>
      <w:r w:rsidR="0038682B">
        <w:rPr>
          <w:rFonts w:ascii="Times New Roman" w:hAnsi="Times New Roman"/>
          <w:b/>
          <w:bCs/>
          <w:color w:val="000000" w:themeColor="text1"/>
          <w:sz w:val="28"/>
          <w:lang w:val="ru-RU"/>
        </w:rPr>
        <w:t xml:space="preserve">.5 </w:t>
      </w:r>
      <w:r w:rsidR="0038682B">
        <w:rPr>
          <w:rFonts w:ascii="Times New Roman" w:eastAsia="Calibri" w:hAnsi="Times New Roman"/>
          <w:b/>
          <w:color w:val="000000" w:themeColor="text1"/>
          <w:sz w:val="28"/>
          <w:szCs w:val="28"/>
          <w:lang w:val="ru-RU"/>
        </w:rPr>
        <w:t>Мероприятия по обеспечению пожарной безопасности</w:t>
      </w:r>
      <w:bookmarkEnd w:id="440"/>
      <w:bookmarkEnd w:id="441"/>
      <w:bookmarkEnd w:id="442"/>
      <w:bookmarkEnd w:id="443"/>
    </w:p>
    <w:p w:rsidR="00CB4D55" w:rsidRDefault="00CB4D55">
      <w:pPr>
        <w:ind w:firstLine="709"/>
        <w:jc w:val="both"/>
        <w:rPr>
          <w:rFonts w:ascii="Times New Roman" w:hAnsi="Times New Roman"/>
          <w:color w:val="000000" w:themeColor="text1"/>
          <w:sz w:val="28"/>
          <w:szCs w:val="28"/>
          <w:lang w:val="ru-RU"/>
        </w:rPr>
      </w:pP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Время прибытия первого подразделения к месту вызова в муниципальном районе не превышает 20 минут, в соответствии с требованиями ст.76 Федерального закона от 22.07.2008 г.  №123-ФЗ «Технический регламент о требованиях пожарной безопасности».</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 целях оперативного устранения неблагоприятных последствий от пожаров на территории муниципального образования генеральным планом рекомендуется обустройство источников наружного противопожарного водоснабжения (далее - пожарный водоем), соответствующих требованиям статьи 68 Федерального закона от 22.07.2008 № 123 «Технический регламент о требованиях пожарной безопасности» на всей территории сельского поселения.</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Свод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утвержденный Приказом МЧС России от 24.04.2013 </w:t>
      </w:r>
      <w:r>
        <w:rPr>
          <w:rFonts w:ascii="Times New Roman" w:hAnsi="Times New Roman"/>
          <w:color w:val="000000" w:themeColor="text1"/>
          <w:sz w:val="28"/>
          <w:szCs w:val="28"/>
        </w:rPr>
        <w:t>N</w:t>
      </w:r>
      <w:r>
        <w:rPr>
          <w:rFonts w:ascii="Times New Roman" w:hAnsi="Times New Roman"/>
          <w:color w:val="000000" w:themeColor="text1"/>
          <w:sz w:val="28"/>
          <w:szCs w:val="28"/>
          <w:lang w:val="ru-RU"/>
        </w:rPr>
        <w:t xml:space="preserve"> 288, устанавливает требования пожарной безопасности к объемно-планировочным и конструктивным решениям, обеспечивающим ограничение распространения пожара при проектировании, строительстве и эксплуатации зданий и сооружений.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Противопожарные расстояния (разрывы) между жилыми, садовыми домами (далее - домами), между домами и хозяйственными постройками в пределах одного земельного участка для индивидуального жилищного строительства, ведения личного подсобного хозяйства, а также приусадебного или садового земельного участка не нормируются (не устанавливаются). Примечание. Бани, летние кухни, гаражи, мастерские и другие постройки с повышенной пожарной опасностью рекомендуется размещать от дома на противопожарных расстояниях или напротив глухих (без проемов) негорючих наружных стен. Противопожарные расстояния от хозяйственных построек на одном земельном участке до домов на соседних земельных участках, а также между домами соседних участков следует принимать при организованной малоэтажной застройке. Противопожарные расстояния между хозяйственными постройками на соседних участках не нормируются. Расстояния от домов и построек на участках до зданий и сооружений на территориях общего назначения должны приниматься не менее 15</w:t>
      </w:r>
      <w:r>
        <w:rPr>
          <w:rFonts w:ascii="Times New Roman" w:hAnsi="Times New Roman"/>
          <w:color w:val="000000" w:themeColor="text1"/>
          <w:sz w:val="28"/>
          <w:szCs w:val="28"/>
        </w:rPr>
        <w:t> </w:t>
      </w:r>
      <w:r>
        <w:rPr>
          <w:rFonts w:ascii="Times New Roman" w:hAnsi="Times New Roman"/>
          <w:color w:val="000000" w:themeColor="text1"/>
          <w:sz w:val="28"/>
          <w:szCs w:val="28"/>
          <w:lang w:val="ru-RU"/>
        </w:rPr>
        <w:t>м. Противопожарные расстояния между жилыми зданиями при организованной малоэтажной застройке, в зависимости от степени огнестойкости и класса их конструктивной пожарной опасности следует принимать не менее 8 м.</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Возведение домов, хозяйственных построек на смежных земельных участках допускается без противопожарных разрывов по взаимному согласию собственников (домовладельцев). При блокировании жилых домов соседних участков следует учитывать требования, предъявляемые к устройству противопожарных преград между жилыми блоками зданий класса Ф1.4.</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На садовых земельных участках малых размеров, в случаях группирования (блокирования) без противопожарных разрывов садовых домов на двух соседних участках при однорядной застройке и на четырех соседних участках при двухрядной застройке, противопожарные расстояния следует соблюдать между крайними домами соседних групп (блоков). Для домов, хозяйственных построек, размещенных без противопожарных разрывов, суммарная площадь застройки, включая незастроенную площадь между ними, не должна превышать значения допустимой площади этажа в пределах пожарного отсека жилого здания по СП 2.13130, исходя из наихудших значений степени огнестойкости и класса конструктивной пожарной опасности дома или постройки.</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Противопожарные расстояния от жилых и общественных зданий, сооружений до некапитальных сооружений (построек) следует принимать в зависимости от их степени огнестойкости и класса функциональной пожарной опасности. Расстояния до указанных сооружений (построек) с неопределенными пожарно-техническими характеристиками принимаются как до зданий </w:t>
      </w:r>
      <w:r>
        <w:rPr>
          <w:rFonts w:ascii="Times New Roman" w:hAnsi="Times New Roman"/>
          <w:color w:val="000000" w:themeColor="text1"/>
          <w:sz w:val="28"/>
          <w:szCs w:val="28"/>
        </w:rPr>
        <w:t>V</w:t>
      </w:r>
      <w:r>
        <w:rPr>
          <w:rFonts w:ascii="Times New Roman" w:hAnsi="Times New Roman"/>
          <w:color w:val="000000" w:themeColor="text1"/>
          <w:sz w:val="28"/>
          <w:szCs w:val="28"/>
          <w:lang w:val="ru-RU"/>
        </w:rPr>
        <w:t xml:space="preserve"> степени огнестойкости. Расстояния до временных строений (мобильные сборно/разборные сооружения, ангары и постройки для осуществления строительства, реконструкции или ремонта и т.п.) должны составлять не менее 15 м. Расстояния от жилых и общественных зданий, сооружений до некапитальных, временных сооружений (построек) не нормируется при применении противопожарных стен в соответствии с пунктом 4.11. Противопожарные расстояния между указанными некапитальными, временными сооружениями (постройками) не нормируются, если их суммарная площадь застройки (размещения) не превышает 800 м2 . Противопожарные расстояния от такой группы до других подобных сооружений (построек) или групп должны составлять не менее 15 м.</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Мероприятия по ограничению распространения пожара по кровлям зданий и сооружений должны предусматриваться с учетом требований СП 2.13130 «Системы противопожарной защиты Обеспечение огнестойкости объектов защиты» и СП 17.13330 «КРОВЛИ». </w:t>
      </w:r>
    </w:p>
    <w:p w:rsidR="00CB4D55" w:rsidRDefault="00F97742">
      <w:pPr>
        <w:keepNext/>
        <w:keepLines/>
        <w:shd w:val="clear" w:color="auto" w:fill="FFFFFF"/>
        <w:spacing w:before="240"/>
        <w:jc w:val="center"/>
        <w:outlineLvl w:val="1"/>
        <w:rPr>
          <w:rFonts w:ascii="Times New Roman" w:eastAsia="Calibri" w:hAnsi="Times New Roman"/>
          <w:b/>
          <w:color w:val="000000" w:themeColor="text1"/>
          <w:sz w:val="28"/>
          <w:szCs w:val="28"/>
          <w:lang w:val="ru-RU"/>
        </w:rPr>
      </w:pPr>
      <w:bookmarkStart w:id="444" w:name="_Toc199358674"/>
      <w:bookmarkStart w:id="445" w:name="_Toc26022"/>
      <w:bookmarkStart w:id="446" w:name="_Toc9203"/>
      <w:bookmarkStart w:id="447" w:name="_Toc227305470"/>
      <w:r>
        <w:rPr>
          <w:rFonts w:ascii="Times New Roman" w:eastAsia="Calibri" w:hAnsi="Times New Roman"/>
          <w:b/>
          <w:color w:val="000000" w:themeColor="text1"/>
          <w:sz w:val="28"/>
          <w:szCs w:val="28"/>
          <w:lang w:val="ru-RU"/>
        </w:rPr>
        <w:t>7</w:t>
      </w:r>
      <w:r w:rsidR="0038682B">
        <w:rPr>
          <w:rFonts w:ascii="Times New Roman" w:eastAsia="Calibri" w:hAnsi="Times New Roman"/>
          <w:b/>
          <w:color w:val="000000" w:themeColor="text1"/>
          <w:sz w:val="28"/>
          <w:szCs w:val="28"/>
          <w:lang w:val="ru-RU"/>
        </w:rPr>
        <w:t>.6 Устройства оповещения населения (сирены)</w:t>
      </w:r>
      <w:bookmarkEnd w:id="444"/>
      <w:bookmarkEnd w:id="445"/>
      <w:bookmarkEnd w:id="446"/>
      <w:bookmarkEnd w:id="447"/>
    </w:p>
    <w:p w:rsidR="00CB4D55" w:rsidRDefault="00CB4D55">
      <w:pPr>
        <w:keepNext/>
        <w:keepLines/>
        <w:shd w:val="clear" w:color="auto" w:fill="FFFFFF"/>
        <w:jc w:val="center"/>
        <w:rPr>
          <w:rFonts w:ascii="Times New Roman" w:eastAsia="Calibri" w:hAnsi="Times New Roman"/>
          <w:b/>
          <w:color w:val="000000" w:themeColor="text1"/>
          <w:sz w:val="28"/>
          <w:szCs w:val="28"/>
          <w:lang w:val="ru-RU"/>
        </w:rPr>
      </w:pP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Системы оповещения предназначены для обеспечения своевременного доведения информации и сигналов оповещения до органов управления, сил и средств РСЧС и населения об опасностях, возникающих при угрозе возникновения или возникновении чрезвычайных ситуаций природного и техногенного характера.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Основной задачей муниципальной системы оповещения является обеспечение доведения информации и сигналов оповещения до: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руководящего состава звена территориальной подсистемы РСЧС, созданного муниципальным образованием;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специально подготовленных сил и средств, предназначенных и выделяемых (привлекаемых) для предупреждения и ликвидации чрезвычайных ситуаций, сил и средств гражданской обороны на территории муниципального образования, в соответствии с пунктом 13 постановления Правительства Российской Федерации от 30 декабря 2003 г. № 794 «О единой государственной системе предупреждения и ликвидации чрезвычайных ситуаций»;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дежурно-диспетчерских служб организаций, эксплуатирующих потенциально опасные производственные объекты;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населения, проживающего на территории соответствующего муниципального образования.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Основной способ оповещения населения – передача информации и сигналов оповещения по сетям связи для распространения программ телевизионного вещания и радиовещания.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Передача информации и сигналов оповещения осуществляется органами повседневного управления РСЧС с разрешения руководителей постоянно действующих органов управления РСЧС по сетям связи для распространения программ телевизионного вещания и 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для оповещения и информирования населения об опасностях, возникающих при ведении военных действий или вследствие этих действий, а также об угрозе возникновения или при возникновении чрезвычайных ситуаций, с учетом положений статьи 11 Федерального закона от 12 февраля 1998 г. № 28-ФЗ «О гражданской обороне».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Речевая информация длительностью не более 5 минут передается населению, как правило, из студий телерадиовещания с перерывом программ вещания. Допускается 3-кратное повторение передачи речевой информации.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Передача речевой информации должна осуществляться, как правило, профессиональными дикторами, а в случае их отсутствия – должностными лицами уполномоченных на эти организации.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В исключительных, не терпящих отлагательства случаях, допускается передача с целью оповещения кратких речевых сообщений способом прямой передачи или в магнитной записи непосредственно с рабочих мест оперативных дежурных (дежурно-диспетчерских) служб органов повседневного управления РСЧС.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По решению постоянно действующих органов управления РСЧС, в целях оповещения, допускаются передачи информации и сигналов оповещения с рабочих мест дежурного персонала организаций связи, операторов связи, радиовещательных и телевизионных передающих станций.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Оповещение о пожаре в жилых, общественных и производственных зданиях осуществляется в соответствии с НПБ 104-03 «Система оповещения и управления эвакуацией людей при пожаре в зданиях и сооружениях». Способ оповещения (технические средства или организационные меры) определяется в зависимости от назначения здания, его объемно-планировочного и конструктивного решения.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Оповещение людей о пожаре должно осуществляться: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подачей звуковых и (или) световых сигналов во все помещения здания с постоянным или временным пребыванием людей; </w:t>
      </w:r>
    </w:p>
    <w:p w:rsidR="00CB4D55" w:rsidRDefault="0038682B">
      <w:pPr>
        <w:ind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 трансляцией речевой информации о необходимости эвакуации, путях эвакуации и других действиях, направленных на обеспечение безопасности. </w:t>
      </w:r>
    </w:p>
    <w:p w:rsidR="00CB4D55" w:rsidRDefault="00F97742">
      <w:pPr>
        <w:keepNext/>
        <w:pageBreakBefore/>
        <w:widowControl w:val="0"/>
        <w:tabs>
          <w:tab w:val="left" w:pos="-1701"/>
        </w:tabs>
        <w:spacing w:after="480"/>
        <w:ind w:right="-1"/>
        <w:jc w:val="center"/>
        <w:outlineLvl w:val="0"/>
        <w:rPr>
          <w:rFonts w:ascii="Times New Roman" w:hAnsi="Times New Roman"/>
          <w:b/>
          <w:bCs/>
          <w:color w:val="000000" w:themeColor="text1"/>
          <w:sz w:val="30"/>
          <w:szCs w:val="30"/>
          <w:lang w:val="ru-RU"/>
        </w:rPr>
      </w:pPr>
      <w:bookmarkStart w:id="448" w:name="_Toc21724"/>
      <w:bookmarkStart w:id="449" w:name="_Toc3616"/>
      <w:bookmarkStart w:id="450" w:name="_Toc227305471"/>
      <w:r>
        <w:rPr>
          <w:rFonts w:ascii="Times New Roman" w:hAnsi="Times New Roman"/>
          <w:b/>
          <w:bCs/>
          <w:color w:val="000000" w:themeColor="text1"/>
          <w:sz w:val="30"/>
          <w:szCs w:val="30"/>
          <w:lang w:val="ru-RU"/>
        </w:rPr>
        <w:t>8</w:t>
      </w:r>
      <w:r w:rsidR="0038682B">
        <w:rPr>
          <w:rFonts w:ascii="Times New Roman" w:hAnsi="Times New Roman"/>
          <w:b/>
          <w:bCs/>
          <w:color w:val="000000" w:themeColor="text1"/>
          <w:sz w:val="30"/>
          <w:szCs w:val="30"/>
          <w:lang w:val="ru-RU"/>
        </w:rPr>
        <w:t>.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448"/>
      <w:bookmarkEnd w:id="449"/>
      <w:bookmarkEnd w:id="450"/>
    </w:p>
    <w:p w:rsidR="00E83913" w:rsidRDefault="00E83913" w:rsidP="00E83913">
      <w:pPr>
        <w:tabs>
          <w:tab w:val="left" w:pos="-1701"/>
        </w:tabs>
        <w:ind w:right="-1" w:firstLine="851"/>
        <w:jc w:val="both"/>
        <w:rPr>
          <w:rFonts w:ascii="Times New Roman" w:hAnsi="Times New Roman"/>
          <w:bCs/>
          <w:sz w:val="28"/>
          <w:szCs w:val="28"/>
          <w:lang w:val="ru-RU"/>
        </w:rPr>
      </w:pPr>
      <w:r>
        <w:rPr>
          <w:rFonts w:ascii="Times New Roman" w:hAnsi="Times New Roman"/>
          <w:bCs/>
          <w:sz w:val="28"/>
          <w:szCs w:val="28"/>
          <w:lang w:val="ru-RU"/>
        </w:rPr>
        <w:t>На территории муниципального образования отсутствуют населенные пункты, включенные в:</w:t>
      </w:r>
    </w:p>
    <w:p w:rsidR="00E83913" w:rsidRDefault="00E83913" w:rsidP="00E83913">
      <w:pPr>
        <w:tabs>
          <w:tab w:val="left" w:pos="-1701"/>
        </w:tabs>
        <w:ind w:right="-1" w:firstLine="851"/>
        <w:jc w:val="both"/>
        <w:rPr>
          <w:rFonts w:ascii="Times New Roman" w:hAnsi="Times New Roman"/>
          <w:bCs/>
          <w:sz w:val="28"/>
          <w:szCs w:val="28"/>
          <w:lang w:val="ru-RU"/>
        </w:rPr>
      </w:pPr>
      <w:r>
        <w:rPr>
          <w:rFonts w:ascii="Times New Roman" w:hAnsi="Times New Roman"/>
          <w:bCs/>
          <w:sz w:val="28"/>
          <w:szCs w:val="28"/>
          <w:lang w:val="ru-RU"/>
        </w:rPr>
        <w:t>- «Перечень исторических поселений» (Приказ Министерства культуры Российской Федерации от 04 апреля 2023 г. N 839 «Об утверждении перечня исторических поселений, имеющих особое значение для истории и культуры Российской Федерации»);</w:t>
      </w:r>
    </w:p>
    <w:p w:rsidR="00E83913" w:rsidRDefault="00E83913" w:rsidP="00E83913">
      <w:pPr>
        <w:tabs>
          <w:tab w:val="left" w:pos="-1701"/>
        </w:tabs>
        <w:ind w:right="-1" w:firstLine="851"/>
        <w:jc w:val="both"/>
        <w:rPr>
          <w:rFonts w:ascii="Times New Roman" w:hAnsi="Times New Roman"/>
          <w:bCs/>
          <w:sz w:val="28"/>
          <w:szCs w:val="28"/>
          <w:lang w:val="ru-RU"/>
        </w:rPr>
      </w:pPr>
      <w:r>
        <w:rPr>
          <w:rFonts w:ascii="Times New Roman" w:hAnsi="Times New Roman"/>
          <w:bCs/>
          <w:sz w:val="28"/>
          <w:szCs w:val="28"/>
          <w:lang w:val="ru-RU"/>
        </w:rPr>
        <w:t>- «Перечень исторических поселений регионального значения Ульяновской области» (Распоряжение Правительства Ульяновской области от 12.03.2018 №83-пр).</w:t>
      </w: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CB4D55">
      <w:pPr>
        <w:tabs>
          <w:tab w:val="left" w:pos="-1701"/>
        </w:tabs>
        <w:spacing w:line="360" w:lineRule="auto"/>
        <w:ind w:right="-1" w:firstLine="851"/>
        <w:jc w:val="both"/>
        <w:rPr>
          <w:rFonts w:ascii="Times New Roman" w:hAnsi="Times New Roman"/>
          <w:bCs/>
          <w:color w:val="000000" w:themeColor="text1"/>
          <w:sz w:val="28"/>
          <w:szCs w:val="28"/>
          <w:lang w:val="ru-RU"/>
        </w:rPr>
      </w:pPr>
    </w:p>
    <w:p w:rsidR="00CB4D55" w:rsidRDefault="00F97742">
      <w:pPr>
        <w:tabs>
          <w:tab w:val="left" w:pos="-1701"/>
        </w:tabs>
        <w:jc w:val="center"/>
        <w:outlineLvl w:val="0"/>
        <w:rPr>
          <w:rFonts w:ascii="Times New Roman" w:hAnsi="Times New Roman"/>
          <w:b/>
          <w:bCs/>
          <w:color w:val="000000" w:themeColor="text1"/>
          <w:sz w:val="28"/>
          <w:szCs w:val="28"/>
          <w:lang w:val="ru-RU"/>
        </w:rPr>
      </w:pPr>
      <w:bookmarkStart w:id="451" w:name="_Toc2056"/>
      <w:bookmarkStart w:id="452" w:name="_Toc31592"/>
      <w:bookmarkStart w:id="453" w:name="_Toc227305472"/>
      <w:r>
        <w:rPr>
          <w:rFonts w:ascii="Times New Roman" w:hAnsi="Times New Roman"/>
          <w:b/>
          <w:bCs/>
          <w:color w:val="000000" w:themeColor="text1"/>
          <w:sz w:val="28"/>
          <w:szCs w:val="28"/>
          <w:lang w:val="ru-RU"/>
        </w:rPr>
        <w:t>9</w:t>
      </w:r>
      <w:r w:rsidR="0038682B">
        <w:rPr>
          <w:rFonts w:ascii="Times New Roman" w:hAnsi="Times New Roman"/>
          <w:b/>
          <w:bCs/>
          <w:color w:val="000000" w:themeColor="text1"/>
          <w:sz w:val="28"/>
          <w:szCs w:val="28"/>
          <w:lang w:val="ru-RU"/>
        </w:rPr>
        <w:t>.</w:t>
      </w:r>
      <w:r w:rsidR="0038682B">
        <w:rPr>
          <w:rFonts w:ascii="Times New Roman" w:hAnsi="Times New Roman"/>
          <w:b/>
          <w:bCs/>
          <w:color w:val="000000" w:themeColor="text1"/>
          <w:sz w:val="28"/>
          <w:szCs w:val="28"/>
          <w:lang w:val="ru-RU"/>
        </w:rPr>
        <w:tab/>
        <w:t>МЕРОПРИЯТИЯ ПО УСТАНОВЛЕНИЮ ИЛИ ИЗМЕНЕНИЮ ГРАНИЦ НАСЕЛЕННЫХ ПУНКТОВ, ВХОДЯЩИХ В СОСТАВ ПОСЕЛЕНИЯ ИЛИ ГОРОДСКОГО ОКРУГА</w:t>
      </w:r>
      <w:bookmarkEnd w:id="451"/>
      <w:bookmarkEnd w:id="452"/>
      <w:bookmarkEnd w:id="453"/>
    </w:p>
    <w:p w:rsidR="00CB4D55" w:rsidRDefault="00CB4D55">
      <w:pPr>
        <w:ind w:firstLine="709"/>
        <w:jc w:val="both"/>
        <w:rPr>
          <w:rFonts w:ascii="Times New Roman" w:hAnsi="Times New Roman"/>
          <w:b/>
          <w:bCs/>
          <w:color w:val="000000" w:themeColor="text1"/>
          <w:sz w:val="28"/>
          <w:szCs w:val="28"/>
          <w:lang w:val="ru-RU"/>
        </w:rPr>
      </w:pPr>
    </w:p>
    <w:p w:rsidR="00CB4D55" w:rsidRDefault="00F97742">
      <w:pPr>
        <w:keepNext/>
        <w:jc w:val="center"/>
        <w:outlineLvl w:val="1"/>
        <w:rPr>
          <w:rFonts w:ascii="Times New Roman" w:eastAsiaTheme="majorEastAsia" w:hAnsi="Times New Roman"/>
          <w:b/>
          <w:bCs/>
          <w:iCs/>
          <w:color w:val="000000" w:themeColor="text1"/>
          <w:sz w:val="28"/>
          <w:szCs w:val="28"/>
          <w:lang w:val="ru-RU"/>
        </w:rPr>
      </w:pPr>
      <w:bookmarkStart w:id="454" w:name="_Toc29264"/>
      <w:bookmarkStart w:id="455" w:name="_Toc1939"/>
      <w:bookmarkStart w:id="456" w:name="_Toc227305473"/>
      <w:r>
        <w:rPr>
          <w:rFonts w:ascii="Times New Roman" w:eastAsiaTheme="majorEastAsia" w:hAnsi="Times New Roman"/>
          <w:b/>
          <w:bCs/>
          <w:iCs/>
          <w:color w:val="000000" w:themeColor="text1"/>
          <w:sz w:val="28"/>
          <w:szCs w:val="28"/>
          <w:lang w:val="ru-RU"/>
        </w:rPr>
        <w:t>9</w:t>
      </w:r>
      <w:r w:rsidR="0038682B">
        <w:rPr>
          <w:rFonts w:ascii="Times New Roman" w:eastAsiaTheme="majorEastAsia" w:hAnsi="Times New Roman"/>
          <w:b/>
          <w:bCs/>
          <w:iCs/>
          <w:color w:val="000000" w:themeColor="text1"/>
          <w:sz w:val="28"/>
          <w:szCs w:val="28"/>
          <w:lang w:val="ru-RU"/>
        </w:rPr>
        <w:t>.1. Установление или изменение границ населенных пунктов</w:t>
      </w:r>
      <w:bookmarkEnd w:id="454"/>
      <w:bookmarkEnd w:id="455"/>
      <w:bookmarkEnd w:id="456"/>
    </w:p>
    <w:p w:rsidR="00CB4D55" w:rsidRDefault="00CB4D55">
      <w:pPr>
        <w:rPr>
          <w:rFonts w:ascii="Times New Roman" w:hAnsi="Times New Roman"/>
          <w:color w:val="000000" w:themeColor="text1"/>
          <w:lang w:val="ru-RU"/>
        </w:rPr>
      </w:pPr>
    </w:p>
    <w:p w:rsidR="00DD0C26" w:rsidRDefault="00DD0C26" w:rsidP="00DD0C26">
      <w:pPr>
        <w:tabs>
          <w:tab w:val="left" w:pos="-1701"/>
        </w:tabs>
        <w:ind w:right="-1" w:firstLine="851"/>
        <w:jc w:val="both"/>
        <w:rPr>
          <w:rFonts w:ascii="Times New Roman" w:hAnsi="Times New Roman"/>
          <w:bCs/>
          <w:sz w:val="28"/>
          <w:szCs w:val="28"/>
          <w:lang w:val="ru-RU"/>
        </w:rPr>
      </w:pPr>
      <w:r w:rsidRPr="00766CCF">
        <w:rPr>
          <w:rFonts w:ascii="Times New Roman" w:hAnsi="Times New Roman"/>
          <w:bCs/>
          <w:sz w:val="28"/>
          <w:szCs w:val="28"/>
          <w:lang w:val="ru-RU"/>
        </w:rPr>
        <w:t>Сведения о границах населенных пунк</w:t>
      </w:r>
      <w:r>
        <w:rPr>
          <w:rFonts w:ascii="Times New Roman" w:hAnsi="Times New Roman"/>
          <w:bCs/>
          <w:sz w:val="28"/>
          <w:szCs w:val="28"/>
          <w:lang w:val="ru-RU"/>
        </w:rPr>
        <w:t>тов муниципального образования Черемушкинское</w:t>
      </w:r>
      <w:r w:rsidRPr="00766CCF">
        <w:rPr>
          <w:rFonts w:ascii="Times New Roman" w:hAnsi="Times New Roman"/>
          <w:bCs/>
          <w:sz w:val="28"/>
          <w:szCs w:val="28"/>
          <w:lang w:val="ru-RU"/>
        </w:rPr>
        <w:t xml:space="preserve"> сельское поселение </w:t>
      </w:r>
      <w:r>
        <w:rPr>
          <w:rFonts w:ascii="Times New Roman" w:hAnsi="Times New Roman"/>
          <w:bCs/>
          <w:sz w:val="28"/>
          <w:szCs w:val="28"/>
          <w:lang w:val="ru-RU"/>
        </w:rPr>
        <w:t>за исключением границ</w:t>
      </w:r>
      <w:r w:rsidR="009C4201">
        <w:rPr>
          <w:rFonts w:ascii="Times New Roman" w:hAnsi="Times New Roman"/>
          <w:bCs/>
          <w:sz w:val="28"/>
          <w:szCs w:val="28"/>
          <w:lang w:val="ru-RU"/>
        </w:rPr>
        <w:t xml:space="preserve"> с. Репьевка</w:t>
      </w:r>
      <w:r>
        <w:rPr>
          <w:rFonts w:ascii="Times New Roman" w:hAnsi="Times New Roman"/>
          <w:bCs/>
          <w:sz w:val="28"/>
          <w:szCs w:val="28"/>
          <w:lang w:val="ru-RU"/>
        </w:rPr>
        <w:t xml:space="preserve">, </w:t>
      </w:r>
      <w:r w:rsidR="009C4201">
        <w:rPr>
          <w:rFonts w:ascii="Times New Roman" w:hAnsi="Times New Roman"/>
          <w:bCs/>
          <w:sz w:val="28"/>
          <w:szCs w:val="28"/>
          <w:lang w:val="ru-RU"/>
        </w:rPr>
        <w:t xml:space="preserve">с. Поддубное, д. Кеньша </w:t>
      </w:r>
      <w:r w:rsidRPr="00766CCF">
        <w:rPr>
          <w:rFonts w:ascii="Times New Roman" w:hAnsi="Times New Roman"/>
          <w:bCs/>
          <w:sz w:val="28"/>
          <w:szCs w:val="28"/>
          <w:lang w:val="ru-RU"/>
        </w:rPr>
        <w:t>внесены в Единый государственный реестр недвижимости (далее ЕГРН):</w:t>
      </w:r>
    </w:p>
    <w:p w:rsidR="009C4201" w:rsidRPr="00763B5C" w:rsidRDefault="009C4201" w:rsidP="009C4201">
      <w:pPr>
        <w:tabs>
          <w:tab w:val="left" w:pos="-1701"/>
        </w:tabs>
        <w:ind w:right="-1" w:firstLine="851"/>
        <w:jc w:val="both"/>
        <w:rPr>
          <w:rFonts w:ascii="Times New Roman" w:hAnsi="Times New Roman"/>
          <w:bCs/>
          <w:sz w:val="28"/>
          <w:szCs w:val="28"/>
          <w:lang w:val="ru-RU"/>
        </w:rPr>
      </w:pPr>
      <w:r w:rsidRPr="00763B5C">
        <w:rPr>
          <w:rFonts w:ascii="Times New Roman" w:hAnsi="Times New Roman"/>
          <w:bCs/>
          <w:sz w:val="28"/>
          <w:szCs w:val="28"/>
          <w:lang w:val="ru-RU"/>
        </w:rPr>
        <w:t xml:space="preserve">- реестровый номер границы </w:t>
      </w:r>
      <w:r w:rsidR="00B877B3">
        <w:rPr>
          <w:rFonts w:ascii="Times New Roman" w:hAnsi="Times New Roman"/>
          <w:bCs/>
          <w:sz w:val="28"/>
          <w:szCs w:val="28"/>
          <w:lang w:val="ru-RU"/>
        </w:rPr>
        <w:t>д. Междуречье 73:04-4.9</w:t>
      </w:r>
      <w:r w:rsidRPr="00763B5C">
        <w:rPr>
          <w:rFonts w:ascii="Times New Roman" w:hAnsi="Times New Roman"/>
          <w:bCs/>
          <w:sz w:val="28"/>
          <w:szCs w:val="28"/>
          <w:lang w:val="ru-RU"/>
        </w:rPr>
        <w:t>;</w:t>
      </w:r>
    </w:p>
    <w:p w:rsidR="009C4201" w:rsidRDefault="009C4201" w:rsidP="009C4201">
      <w:pPr>
        <w:tabs>
          <w:tab w:val="left" w:pos="-1701"/>
        </w:tabs>
        <w:ind w:right="-1" w:firstLine="851"/>
        <w:jc w:val="both"/>
        <w:rPr>
          <w:rFonts w:ascii="Times New Roman" w:hAnsi="Times New Roman"/>
          <w:bCs/>
          <w:sz w:val="28"/>
          <w:szCs w:val="28"/>
          <w:lang w:val="ru-RU"/>
        </w:rPr>
      </w:pPr>
      <w:r w:rsidRPr="00A14BDB">
        <w:rPr>
          <w:rFonts w:ascii="Times New Roman" w:hAnsi="Times New Roman"/>
          <w:bCs/>
          <w:sz w:val="28"/>
          <w:szCs w:val="28"/>
          <w:lang w:val="ru-RU"/>
        </w:rPr>
        <w:t xml:space="preserve">- реестровый номер границы </w:t>
      </w:r>
      <w:r>
        <w:rPr>
          <w:rFonts w:ascii="Times New Roman" w:hAnsi="Times New Roman"/>
          <w:bCs/>
          <w:sz w:val="28"/>
          <w:szCs w:val="28"/>
          <w:lang w:val="ru-RU"/>
        </w:rPr>
        <w:t xml:space="preserve">д. </w:t>
      </w:r>
      <w:r w:rsidR="00B877B3">
        <w:rPr>
          <w:rFonts w:ascii="Times New Roman" w:hAnsi="Times New Roman"/>
          <w:bCs/>
          <w:sz w:val="28"/>
          <w:szCs w:val="28"/>
          <w:lang w:val="ru-RU"/>
        </w:rPr>
        <w:t>Бояркино</w:t>
      </w:r>
      <w:r>
        <w:rPr>
          <w:rFonts w:ascii="Times New Roman" w:hAnsi="Times New Roman"/>
          <w:bCs/>
          <w:sz w:val="28"/>
          <w:szCs w:val="28"/>
          <w:lang w:val="ru-RU"/>
        </w:rPr>
        <w:t xml:space="preserve"> 73:04-4.2</w:t>
      </w:r>
      <w:r w:rsidR="00B877B3">
        <w:rPr>
          <w:rFonts w:ascii="Times New Roman" w:hAnsi="Times New Roman"/>
          <w:bCs/>
          <w:sz w:val="28"/>
          <w:szCs w:val="28"/>
          <w:lang w:val="ru-RU"/>
        </w:rPr>
        <w:t>7</w:t>
      </w:r>
      <w:r w:rsidRPr="00A14BDB">
        <w:rPr>
          <w:rFonts w:ascii="Times New Roman" w:hAnsi="Times New Roman"/>
          <w:bCs/>
          <w:sz w:val="28"/>
          <w:szCs w:val="28"/>
          <w:lang w:val="ru-RU"/>
        </w:rPr>
        <w:t>;</w:t>
      </w:r>
    </w:p>
    <w:p w:rsidR="009C4201" w:rsidRDefault="009C4201" w:rsidP="009C4201">
      <w:pPr>
        <w:tabs>
          <w:tab w:val="left" w:pos="-1701"/>
        </w:tabs>
        <w:ind w:right="-1" w:firstLine="851"/>
        <w:jc w:val="both"/>
        <w:rPr>
          <w:rFonts w:ascii="Times New Roman" w:hAnsi="Times New Roman"/>
          <w:bCs/>
          <w:sz w:val="28"/>
          <w:szCs w:val="28"/>
          <w:lang w:val="ru-RU"/>
        </w:rPr>
      </w:pPr>
      <w:r w:rsidRPr="00A14BDB">
        <w:rPr>
          <w:rFonts w:ascii="Times New Roman" w:hAnsi="Times New Roman"/>
          <w:bCs/>
          <w:sz w:val="28"/>
          <w:szCs w:val="28"/>
          <w:lang w:val="ru-RU"/>
        </w:rPr>
        <w:t xml:space="preserve">- реестровый номер границы </w:t>
      </w:r>
      <w:r w:rsidR="00B877B3">
        <w:rPr>
          <w:rFonts w:ascii="Times New Roman" w:hAnsi="Times New Roman"/>
          <w:bCs/>
          <w:sz w:val="28"/>
          <w:szCs w:val="28"/>
          <w:lang w:val="ru-RU"/>
        </w:rPr>
        <w:t>с</w:t>
      </w:r>
      <w:r>
        <w:rPr>
          <w:rFonts w:ascii="Times New Roman" w:hAnsi="Times New Roman"/>
          <w:bCs/>
          <w:sz w:val="28"/>
          <w:szCs w:val="28"/>
          <w:lang w:val="ru-RU"/>
        </w:rPr>
        <w:t xml:space="preserve">. </w:t>
      </w:r>
      <w:r w:rsidR="00B877B3">
        <w:rPr>
          <w:rFonts w:ascii="Times New Roman" w:hAnsi="Times New Roman"/>
          <w:bCs/>
          <w:sz w:val="28"/>
          <w:szCs w:val="28"/>
          <w:lang w:val="ru-RU"/>
        </w:rPr>
        <w:t>Черемушки</w:t>
      </w:r>
      <w:r>
        <w:rPr>
          <w:rFonts w:ascii="Times New Roman" w:hAnsi="Times New Roman"/>
          <w:bCs/>
          <w:sz w:val="28"/>
          <w:szCs w:val="28"/>
          <w:lang w:val="ru-RU"/>
        </w:rPr>
        <w:t xml:space="preserve"> </w:t>
      </w:r>
      <w:r w:rsidRPr="00A14BDB">
        <w:rPr>
          <w:rFonts w:ascii="Times New Roman" w:hAnsi="Times New Roman"/>
          <w:bCs/>
          <w:sz w:val="28"/>
          <w:szCs w:val="28"/>
          <w:lang w:val="ru-RU"/>
        </w:rPr>
        <w:t>73:04-4.</w:t>
      </w:r>
      <w:r w:rsidR="00B877B3">
        <w:rPr>
          <w:rFonts w:ascii="Times New Roman" w:hAnsi="Times New Roman"/>
          <w:bCs/>
          <w:sz w:val="28"/>
          <w:szCs w:val="28"/>
          <w:lang w:val="ru-RU"/>
        </w:rPr>
        <w:t>34</w:t>
      </w:r>
      <w:r w:rsidRPr="00A14BDB">
        <w:rPr>
          <w:rFonts w:ascii="Times New Roman" w:hAnsi="Times New Roman"/>
          <w:bCs/>
          <w:sz w:val="28"/>
          <w:szCs w:val="28"/>
          <w:lang w:val="ru-RU"/>
        </w:rPr>
        <w:t>;</w:t>
      </w:r>
    </w:p>
    <w:p w:rsidR="009C4201" w:rsidRPr="00A14BDB" w:rsidRDefault="009C4201" w:rsidP="009C4201">
      <w:pPr>
        <w:tabs>
          <w:tab w:val="left" w:pos="-1701"/>
        </w:tabs>
        <w:ind w:right="-1" w:firstLine="851"/>
        <w:jc w:val="both"/>
        <w:rPr>
          <w:rFonts w:ascii="Times New Roman" w:hAnsi="Times New Roman"/>
          <w:bCs/>
          <w:sz w:val="28"/>
          <w:szCs w:val="28"/>
          <w:lang w:val="ru-RU"/>
        </w:rPr>
      </w:pPr>
      <w:r w:rsidRPr="00A14BDB">
        <w:rPr>
          <w:rFonts w:ascii="Times New Roman" w:hAnsi="Times New Roman"/>
          <w:bCs/>
          <w:sz w:val="28"/>
          <w:szCs w:val="28"/>
          <w:lang w:val="ru-RU"/>
        </w:rPr>
        <w:t xml:space="preserve">- реестровый номер границы </w:t>
      </w:r>
      <w:r>
        <w:rPr>
          <w:rFonts w:ascii="Times New Roman" w:hAnsi="Times New Roman"/>
          <w:bCs/>
          <w:sz w:val="28"/>
          <w:szCs w:val="28"/>
          <w:lang w:val="ru-RU"/>
        </w:rPr>
        <w:t xml:space="preserve">д. </w:t>
      </w:r>
      <w:r w:rsidR="00B877B3">
        <w:rPr>
          <w:rFonts w:ascii="Times New Roman" w:hAnsi="Times New Roman"/>
          <w:bCs/>
          <w:sz w:val="28"/>
          <w:szCs w:val="28"/>
          <w:lang w:val="ru-RU"/>
        </w:rPr>
        <w:t>Малая Борисовка</w:t>
      </w:r>
      <w:r>
        <w:rPr>
          <w:rFonts w:ascii="Times New Roman" w:hAnsi="Times New Roman"/>
          <w:bCs/>
          <w:sz w:val="28"/>
          <w:szCs w:val="28"/>
          <w:lang w:val="ru-RU"/>
        </w:rPr>
        <w:t xml:space="preserve"> </w:t>
      </w:r>
      <w:r w:rsidRPr="00A14BDB">
        <w:rPr>
          <w:rFonts w:ascii="Times New Roman" w:hAnsi="Times New Roman"/>
          <w:bCs/>
          <w:sz w:val="28"/>
          <w:szCs w:val="28"/>
          <w:lang w:val="ru-RU"/>
        </w:rPr>
        <w:t>73:04-4.</w:t>
      </w:r>
      <w:r w:rsidR="00B877B3">
        <w:rPr>
          <w:rFonts w:ascii="Times New Roman" w:hAnsi="Times New Roman"/>
          <w:bCs/>
          <w:sz w:val="28"/>
          <w:szCs w:val="28"/>
          <w:lang w:val="ru-RU"/>
        </w:rPr>
        <w:t>10</w:t>
      </w:r>
      <w:r w:rsidRPr="00A14BDB">
        <w:rPr>
          <w:rFonts w:ascii="Times New Roman" w:hAnsi="Times New Roman"/>
          <w:bCs/>
          <w:sz w:val="28"/>
          <w:szCs w:val="28"/>
          <w:lang w:val="ru-RU"/>
        </w:rPr>
        <w:t>;</w:t>
      </w:r>
    </w:p>
    <w:p w:rsidR="009C4201" w:rsidRPr="00A14BDB" w:rsidRDefault="009C4201" w:rsidP="009C4201">
      <w:pPr>
        <w:tabs>
          <w:tab w:val="left" w:pos="-1701"/>
        </w:tabs>
        <w:ind w:right="-1" w:firstLine="851"/>
        <w:jc w:val="both"/>
        <w:rPr>
          <w:rFonts w:ascii="Times New Roman" w:hAnsi="Times New Roman"/>
          <w:bCs/>
          <w:sz w:val="28"/>
          <w:szCs w:val="28"/>
          <w:lang w:val="ru-RU"/>
        </w:rPr>
      </w:pPr>
      <w:r w:rsidRPr="00A14BDB">
        <w:rPr>
          <w:rFonts w:ascii="Times New Roman" w:hAnsi="Times New Roman"/>
          <w:bCs/>
          <w:sz w:val="28"/>
          <w:szCs w:val="28"/>
          <w:lang w:val="ru-RU"/>
        </w:rPr>
        <w:t xml:space="preserve">- реестровый номер границы </w:t>
      </w:r>
      <w:r>
        <w:rPr>
          <w:rFonts w:ascii="Times New Roman" w:hAnsi="Times New Roman"/>
          <w:bCs/>
          <w:sz w:val="28"/>
          <w:szCs w:val="28"/>
          <w:lang w:val="ru-RU"/>
        </w:rPr>
        <w:t xml:space="preserve">с. </w:t>
      </w:r>
      <w:r w:rsidR="00B877B3">
        <w:rPr>
          <w:rFonts w:ascii="Times New Roman" w:hAnsi="Times New Roman"/>
          <w:bCs/>
          <w:sz w:val="28"/>
          <w:szCs w:val="28"/>
          <w:lang w:val="ru-RU"/>
        </w:rPr>
        <w:t>Большая Борисовка</w:t>
      </w:r>
      <w:r w:rsidRPr="00A14BDB">
        <w:rPr>
          <w:rFonts w:ascii="Times New Roman" w:hAnsi="Times New Roman"/>
          <w:bCs/>
          <w:sz w:val="28"/>
          <w:szCs w:val="28"/>
          <w:lang w:val="ru-RU"/>
        </w:rPr>
        <w:t xml:space="preserve"> 73:04-4.</w:t>
      </w:r>
      <w:r w:rsidR="00B877B3">
        <w:rPr>
          <w:rFonts w:ascii="Times New Roman" w:hAnsi="Times New Roman"/>
          <w:bCs/>
          <w:sz w:val="28"/>
          <w:szCs w:val="28"/>
          <w:lang w:val="ru-RU"/>
        </w:rPr>
        <w:t>15</w:t>
      </w:r>
      <w:r w:rsidRPr="00A14BDB">
        <w:rPr>
          <w:rFonts w:ascii="Times New Roman" w:hAnsi="Times New Roman"/>
          <w:bCs/>
          <w:sz w:val="28"/>
          <w:szCs w:val="28"/>
          <w:lang w:val="ru-RU"/>
        </w:rPr>
        <w:t>;</w:t>
      </w:r>
    </w:p>
    <w:p w:rsidR="009C4201" w:rsidRPr="00A14BDB" w:rsidRDefault="009C4201" w:rsidP="00B877B3">
      <w:pPr>
        <w:tabs>
          <w:tab w:val="left" w:pos="-1701"/>
        </w:tabs>
        <w:ind w:right="-1" w:firstLine="851"/>
        <w:jc w:val="both"/>
        <w:rPr>
          <w:rFonts w:ascii="Times New Roman" w:hAnsi="Times New Roman"/>
          <w:bCs/>
          <w:sz w:val="28"/>
          <w:szCs w:val="28"/>
          <w:lang w:val="ru-RU"/>
        </w:rPr>
      </w:pPr>
      <w:r w:rsidRPr="00A14BDB">
        <w:rPr>
          <w:rFonts w:ascii="Times New Roman" w:hAnsi="Times New Roman"/>
          <w:bCs/>
          <w:sz w:val="28"/>
          <w:szCs w:val="28"/>
          <w:lang w:val="ru-RU"/>
        </w:rPr>
        <w:t xml:space="preserve">- реестровый номер границы </w:t>
      </w:r>
      <w:r w:rsidR="00B877B3">
        <w:rPr>
          <w:rFonts w:ascii="Times New Roman" w:hAnsi="Times New Roman"/>
          <w:bCs/>
          <w:sz w:val="28"/>
          <w:szCs w:val="28"/>
          <w:lang w:val="ru-RU"/>
        </w:rPr>
        <w:t xml:space="preserve">с. Аристовка </w:t>
      </w:r>
      <w:r w:rsidRPr="00A14BDB">
        <w:rPr>
          <w:rFonts w:ascii="Times New Roman" w:hAnsi="Times New Roman"/>
          <w:bCs/>
          <w:sz w:val="28"/>
          <w:szCs w:val="28"/>
          <w:lang w:val="ru-RU"/>
        </w:rPr>
        <w:t>73:04-4.</w:t>
      </w:r>
      <w:r w:rsidR="00B877B3">
        <w:rPr>
          <w:rFonts w:ascii="Times New Roman" w:hAnsi="Times New Roman"/>
          <w:bCs/>
          <w:sz w:val="28"/>
          <w:szCs w:val="28"/>
          <w:lang w:val="ru-RU"/>
        </w:rPr>
        <w:t>32.</w:t>
      </w:r>
    </w:p>
    <w:p w:rsidR="00452727" w:rsidRDefault="00FA2C46" w:rsidP="00FA2C46">
      <w:pPr>
        <w:tabs>
          <w:tab w:val="left" w:pos="-1701"/>
        </w:tabs>
        <w:ind w:right="-1" w:firstLine="851"/>
        <w:jc w:val="both"/>
        <w:rPr>
          <w:rFonts w:ascii="Times New Roman" w:hAnsi="Times New Roman"/>
          <w:bCs/>
          <w:color w:val="000000" w:themeColor="text1"/>
          <w:sz w:val="28"/>
          <w:szCs w:val="28"/>
          <w:lang w:val="ru-RU"/>
        </w:rPr>
      </w:pPr>
      <w:r>
        <w:rPr>
          <w:rFonts w:ascii="Times New Roman" w:hAnsi="Times New Roman"/>
          <w:bCs/>
          <w:sz w:val="28"/>
          <w:szCs w:val="28"/>
          <w:lang w:val="ru-RU"/>
        </w:rPr>
        <w:t>Генеральным планом предлагается корректировка границ населенных пунктов</w:t>
      </w:r>
      <w:r>
        <w:rPr>
          <w:rFonts w:ascii="Times New Roman" w:hAnsi="Times New Roman"/>
          <w:bCs/>
          <w:color w:val="000000" w:themeColor="text1"/>
          <w:sz w:val="28"/>
          <w:szCs w:val="28"/>
          <w:lang w:val="ru-RU"/>
        </w:rPr>
        <w:t xml:space="preserve"> с</w:t>
      </w:r>
      <w:r w:rsidR="00E317AE">
        <w:rPr>
          <w:rFonts w:ascii="Times New Roman" w:hAnsi="Times New Roman"/>
          <w:bCs/>
          <w:color w:val="000000" w:themeColor="text1"/>
          <w:sz w:val="28"/>
          <w:szCs w:val="28"/>
          <w:lang w:val="ru-RU"/>
        </w:rPr>
        <w:t>. Репьевка, с. Поддубное, д. Кеньша</w:t>
      </w:r>
      <w:r>
        <w:rPr>
          <w:rFonts w:ascii="Times New Roman" w:hAnsi="Times New Roman"/>
          <w:bCs/>
          <w:color w:val="000000" w:themeColor="text1"/>
          <w:sz w:val="28"/>
          <w:szCs w:val="28"/>
          <w:lang w:val="ru-RU"/>
        </w:rPr>
        <w:t>.</w:t>
      </w:r>
    </w:p>
    <w:p w:rsidR="00FA2C46" w:rsidRDefault="00FA2C46" w:rsidP="00FA2C46">
      <w:pPr>
        <w:tabs>
          <w:tab w:val="left" w:pos="-1701"/>
        </w:tabs>
        <w:ind w:right="-1" w:firstLine="851"/>
        <w:jc w:val="both"/>
        <w:rPr>
          <w:rFonts w:ascii="Times New Roman" w:hAnsi="Times New Roman"/>
          <w:bCs/>
          <w:sz w:val="28"/>
          <w:szCs w:val="28"/>
          <w:lang w:val="ru-RU"/>
        </w:rPr>
      </w:pPr>
      <w:r>
        <w:rPr>
          <w:rFonts w:ascii="Times New Roman" w:hAnsi="Times New Roman"/>
          <w:bCs/>
          <w:sz w:val="28"/>
          <w:szCs w:val="28"/>
          <w:lang w:val="ru-RU"/>
        </w:rPr>
        <w:t>Корректировка границ населенных пунктов производится в связи с приведением их в соответствие со сведениями ЕГРН и фактической застройкой.</w:t>
      </w:r>
    </w:p>
    <w:p w:rsidR="00FA2C46" w:rsidRDefault="00FA2C46" w:rsidP="00FA2C46">
      <w:pPr>
        <w:tabs>
          <w:tab w:val="left" w:pos="-1701"/>
        </w:tabs>
        <w:ind w:right="-1" w:firstLine="851"/>
        <w:jc w:val="both"/>
        <w:rPr>
          <w:rFonts w:ascii="Times New Roman" w:hAnsi="Times New Roman"/>
          <w:bCs/>
          <w:sz w:val="28"/>
          <w:szCs w:val="28"/>
          <w:lang w:val="ru-RU"/>
        </w:rPr>
      </w:pPr>
      <w:r>
        <w:rPr>
          <w:rFonts w:ascii="Times New Roman" w:hAnsi="Times New Roman"/>
          <w:bCs/>
          <w:sz w:val="28"/>
          <w:szCs w:val="28"/>
          <w:lang w:val="ru-RU"/>
        </w:rPr>
        <w:t>Границы населенных пунктов запроектированы с учетом требований пункта 6 статьи 11.9 Земельного кодекса Российской Федерации, в соответствии с которым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w:t>
      </w:r>
    </w:p>
    <w:p w:rsidR="00FA2C46" w:rsidRDefault="00FA2C46" w:rsidP="00FA2C46">
      <w:pPr>
        <w:tabs>
          <w:tab w:val="left" w:pos="-1701"/>
        </w:tabs>
        <w:ind w:right="-1" w:firstLine="851"/>
        <w:jc w:val="both"/>
        <w:rPr>
          <w:rFonts w:ascii="Times New Roman" w:hAnsi="Times New Roman"/>
          <w:bCs/>
          <w:sz w:val="28"/>
          <w:szCs w:val="28"/>
          <w:lang w:val="ru-RU"/>
        </w:rPr>
      </w:pPr>
    </w:p>
    <w:p w:rsidR="00FA2C46" w:rsidRDefault="00FA2C46" w:rsidP="00FA2C46">
      <w:pPr>
        <w:jc w:val="both"/>
        <w:rPr>
          <w:rFonts w:ascii="Times New Roman" w:hAnsi="Times New Roman"/>
          <w:b/>
          <w:bCs/>
          <w:sz w:val="22"/>
          <w:szCs w:val="22"/>
          <w:lang w:val="ru-RU"/>
        </w:rPr>
      </w:pPr>
      <w:r>
        <w:rPr>
          <w:rFonts w:ascii="Times New Roman" w:hAnsi="Times New Roman"/>
          <w:b/>
          <w:bCs/>
          <w:sz w:val="22"/>
          <w:szCs w:val="22"/>
          <w:lang w:val="ru-RU"/>
        </w:rPr>
        <w:t>Таблица 3</w:t>
      </w:r>
      <w:r w:rsidR="003156A2">
        <w:rPr>
          <w:rFonts w:ascii="Times New Roman" w:hAnsi="Times New Roman"/>
          <w:b/>
          <w:bCs/>
          <w:sz w:val="22"/>
          <w:szCs w:val="22"/>
          <w:lang w:val="ru-RU"/>
        </w:rPr>
        <w:t>5</w:t>
      </w:r>
      <w:r>
        <w:rPr>
          <w:rFonts w:ascii="Times New Roman" w:hAnsi="Times New Roman"/>
          <w:b/>
          <w:bCs/>
          <w:sz w:val="22"/>
          <w:szCs w:val="22"/>
          <w:lang w:val="ru-RU"/>
        </w:rPr>
        <w:t xml:space="preserve"> – Изменение площади населенных пунктов сельского поселения</w:t>
      </w:r>
    </w:p>
    <w:tbl>
      <w:tblPr>
        <w:tblStyle w:val="afff1"/>
        <w:tblW w:w="5000" w:type="pct"/>
        <w:tblLook w:val="04A0" w:firstRow="1" w:lastRow="0" w:firstColumn="1" w:lastColumn="0" w:noHBand="0" w:noVBand="1"/>
      </w:tblPr>
      <w:tblGrid>
        <w:gridCol w:w="3024"/>
        <w:gridCol w:w="3019"/>
        <w:gridCol w:w="3019"/>
      </w:tblGrid>
      <w:tr w:rsidR="00FA2C46" w:rsidRPr="00620C13" w:rsidTr="009F49FE">
        <w:trPr>
          <w:tblHeader/>
        </w:trPr>
        <w:tc>
          <w:tcPr>
            <w:tcW w:w="1668" w:type="pct"/>
          </w:tcPr>
          <w:p w:rsidR="00FA2C46" w:rsidRDefault="00FA2C46" w:rsidP="009F49FE">
            <w:pPr>
              <w:jc w:val="both"/>
              <w:rPr>
                <w:rFonts w:ascii="Times New Roman" w:hAnsi="Times New Roman"/>
                <w:b/>
                <w:bCs/>
                <w:sz w:val="24"/>
                <w:szCs w:val="24"/>
                <w:lang w:val="ru-RU"/>
              </w:rPr>
            </w:pPr>
            <w:r>
              <w:rPr>
                <w:rFonts w:ascii="Times New Roman" w:hAnsi="Times New Roman"/>
                <w:b/>
                <w:bCs/>
                <w:sz w:val="24"/>
                <w:szCs w:val="24"/>
                <w:lang w:val="ru-RU"/>
              </w:rPr>
              <w:t>Населенный пункт</w:t>
            </w:r>
          </w:p>
        </w:tc>
        <w:tc>
          <w:tcPr>
            <w:tcW w:w="1666" w:type="pct"/>
          </w:tcPr>
          <w:p w:rsidR="00FA2C46" w:rsidRDefault="00FA2C46" w:rsidP="009F49FE">
            <w:pPr>
              <w:jc w:val="both"/>
              <w:rPr>
                <w:rFonts w:ascii="Times New Roman" w:hAnsi="Times New Roman"/>
                <w:b/>
                <w:bCs/>
                <w:sz w:val="24"/>
                <w:szCs w:val="24"/>
                <w:lang w:val="ru-RU"/>
              </w:rPr>
            </w:pPr>
            <w:r>
              <w:rPr>
                <w:rFonts w:ascii="Times New Roman" w:hAnsi="Times New Roman"/>
                <w:b/>
                <w:bCs/>
                <w:sz w:val="24"/>
                <w:szCs w:val="24"/>
                <w:lang w:val="ru-RU"/>
              </w:rPr>
              <w:t>Существующая площадь населенного пункта, га</w:t>
            </w:r>
          </w:p>
        </w:tc>
        <w:tc>
          <w:tcPr>
            <w:tcW w:w="1666" w:type="pct"/>
          </w:tcPr>
          <w:p w:rsidR="00FA2C46" w:rsidRDefault="00FA2C46" w:rsidP="009F49FE">
            <w:pPr>
              <w:jc w:val="both"/>
              <w:rPr>
                <w:rFonts w:ascii="Times New Roman" w:hAnsi="Times New Roman"/>
                <w:b/>
                <w:bCs/>
                <w:sz w:val="24"/>
                <w:szCs w:val="24"/>
                <w:lang w:val="ru-RU"/>
              </w:rPr>
            </w:pPr>
            <w:r>
              <w:rPr>
                <w:rFonts w:ascii="Times New Roman" w:hAnsi="Times New Roman"/>
                <w:b/>
                <w:bCs/>
                <w:sz w:val="24"/>
                <w:szCs w:val="24"/>
                <w:lang w:val="ru-RU"/>
              </w:rPr>
              <w:t>Планируемая площадь населенного пункта, га</w:t>
            </w:r>
          </w:p>
        </w:tc>
      </w:tr>
      <w:tr w:rsidR="00FA2C46" w:rsidRPr="00FA2C46" w:rsidTr="009F49FE">
        <w:tc>
          <w:tcPr>
            <w:tcW w:w="1668" w:type="pct"/>
          </w:tcPr>
          <w:p w:rsidR="00FA2C46" w:rsidRDefault="00FA2C46" w:rsidP="009F49FE">
            <w:pPr>
              <w:jc w:val="both"/>
              <w:rPr>
                <w:rFonts w:ascii="Times New Roman" w:hAnsi="Times New Roman"/>
                <w:bCs/>
                <w:sz w:val="24"/>
                <w:szCs w:val="24"/>
                <w:lang w:val="ru-RU"/>
              </w:rPr>
            </w:pPr>
            <w:r>
              <w:rPr>
                <w:rFonts w:ascii="Times New Roman" w:hAnsi="Times New Roman"/>
                <w:bCs/>
                <w:sz w:val="24"/>
                <w:szCs w:val="24"/>
                <w:lang w:val="ru-RU"/>
              </w:rPr>
              <w:t>с. Репьевка</w:t>
            </w:r>
          </w:p>
        </w:tc>
        <w:tc>
          <w:tcPr>
            <w:tcW w:w="1666" w:type="pct"/>
          </w:tcPr>
          <w:p w:rsidR="00FA2C46" w:rsidRDefault="00FA2C46" w:rsidP="009F49FE">
            <w:pPr>
              <w:jc w:val="both"/>
              <w:rPr>
                <w:rFonts w:ascii="Times New Roman" w:hAnsi="Times New Roman"/>
                <w:bCs/>
                <w:sz w:val="24"/>
                <w:szCs w:val="24"/>
                <w:lang w:val="ru-RU"/>
              </w:rPr>
            </w:pPr>
            <w:r>
              <w:rPr>
                <w:rFonts w:ascii="Times New Roman" w:hAnsi="Times New Roman"/>
                <w:bCs/>
                <w:sz w:val="24"/>
                <w:szCs w:val="24"/>
                <w:lang w:val="ru-RU"/>
              </w:rPr>
              <w:t>151,1</w:t>
            </w:r>
          </w:p>
        </w:tc>
        <w:tc>
          <w:tcPr>
            <w:tcW w:w="1666" w:type="pct"/>
          </w:tcPr>
          <w:p w:rsidR="00FA2C46" w:rsidRDefault="00FA2C46" w:rsidP="009F49FE">
            <w:pPr>
              <w:jc w:val="both"/>
              <w:rPr>
                <w:rFonts w:ascii="Times New Roman" w:hAnsi="Times New Roman"/>
                <w:bCs/>
                <w:sz w:val="24"/>
                <w:szCs w:val="24"/>
                <w:lang w:val="ru-RU"/>
              </w:rPr>
            </w:pPr>
            <w:r>
              <w:rPr>
                <w:rFonts w:ascii="Times New Roman" w:hAnsi="Times New Roman"/>
                <w:bCs/>
                <w:sz w:val="24"/>
                <w:szCs w:val="24"/>
                <w:lang w:val="ru-RU"/>
              </w:rPr>
              <w:t>152,1</w:t>
            </w:r>
          </w:p>
        </w:tc>
      </w:tr>
      <w:tr w:rsidR="00FA2C46" w:rsidRPr="00FA2C46" w:rsidTr="00FA2C46">
        <w:trPr>
          <w:trHeight w:val="70"/>
        </w:trPr>
        <w:tc>
          <w:tcPr>
            <w:tcW w:w="1668" w:type="pct"/>
          </w:tcPr>
          <w:p w:rsidR="00FA2C46" w:rsidRDefault="008101C1" w:rsidP="009F49FE">
            <w:pPr>
              <w:jc w:val="both"/>
              <w:rPr>
                <w:rFonts w:ascii="Times New Roman" w:hAnsi="Times New Roman"/>
                <w:bCs/>
                <w:sz w:val="24"/>
                <w:szCs w:val="24"/>
                <w:lang w:val="ru-RU"/>
              </w:rPr>
            </w:pPr>
            <w:r>
              <w:rPr>
                <w:rFonts w:ascii="Times New Roman" w:hAnsi="Times New Roman"/>
                <w:bCs/>
                <w:sz w:val="24"/>
                <w:szCs w:val="24"/>
                <w:lang w:val="ru-RU"/>
              </w:rPr>
              <w:t>с. Поддубное</w:t>
            </w:r>
          </w:p>
        </w:tc>
        <w:tc>
          <w:tcPr>
            <w:tcW w:w="1666" w:type="pct"/>
          </w:tcPr>
          <w:p w:rsidR="00FA2C46" w:rsidRDefault="008101C1" w:rsidP="009F49FE">
            <w:pPr>
              <w:jc w:val="both"/>
              <w:rPr>
                <w:rFonts w:ascii="Times New Roman" w:hAnsi="Times New Roman"/>
                <w:bCs/>
                <w:sz w:val="24"/>
                <w:szCs w:val="24"/>
                <w:lang w:val="ru-RU"/>
              </w:rPr>
            </w:pPr>
            <w:r>
              <w:rPr>
                <w:rFonts w:ascii="Times New Roman" w:hAnsi="Times New Roman"/>
                <w:bCs/>
                <w:sz w:val="24"/>
                <w:szCs w:val="24"/>
                <w:lang w:val="ru-RU"/>
              </w:rPr>
              <w:t>129,3</w:t>
            </w:r>
          </w:p>
        </w:tc>
        <w:tc>
          <w:tcPr>
            <w:tcW w:w="1666" w:type="pct"/>
          </w:tcPr>
          <w:p w:rsidR="00FA2C46" w:rsidRDefault="008101C1" w:rsidP="009F49FE">
            <w:pPr>
              <w:jc w:val="both"/>
              <w:rPr>
                <w:rFonts w:ascii="Times New Roman" w:hAnsi="Times New Roman"/>
                <w:bCs/>
                <w:sz w:val="24"/>
                <w:szCs w:val="24"/>
                <w:lang w:val="ru-RU"/>
              </w:rPr>
            </w:pPr>
            <w:r>
              <w:rPr>
                <w:rFonts w:ascii="Times New Roman" w:hAnsi="Times New Roman"/>
                <w:bCs/>
                <w:sz w:val="24"/>
                <w:szCs w:val="24"/>
                <w:lang w:val="ru-RU"/>
              </w:rPr>
              <w:t>132,6</w:t>
            </w:r>
          </w:p>
        </w:tc>
      </w:tr>
      <w:tr w:rsidR="00FA2C46" w:rsidRPr="00FA2C46" w:rsidTr="009F49FE">
        <w:tc>
          <w:tcPr>
            <w:tcW w:w="1668" w:type="pct"/>
          </w:tcPr>
          <w:p w:rsidR="00FA2C46" w:rsidRDefault="008101C1" w:rsidP="009F49FE">
            <w:pPr>
              <w:jc w:val="both"/>
              <w:rPr>
                <w:rFonts w:ascii="Times New Roman" w:hAnsi="Times New Roman"/>
                <w:bCs/>
                <w:sz w:val="24"/>
                <w:szCs w:val="24"/>
                <w:lang w:val="ru-RU"/>
              </w:rPr>
            </w:pPr>
            <w:r>
              <w:rPr>
                <w:rFonts w:ascii="Times New Roman" w:hAnsi="Times New Roman"/>
                <w:bCs/>
                <w:sz w:val="24"/>
                <w:szCs w:val="24"/>
                <w:lang w:val="ru-RU"/>
              </w:rPr>
              <w:t>д. Кеньша</w:t>
            </w:r>
          </w:p>
        </w:tc>
        <w:tc>
          <w:tcPr>
            <w:tcW w:w="1666" w:type="pct"/>
          </w:tcPr>
          <w:p w:rsidR="00FA2C46" w:rsidRDefault="008101C1" w:rsidP="009F49FE">
            <w:pPr>
              <w:jc w:val="both"/>
              <w:rPr>
                <w:rFonts w:ascii="Times New Roman" w:hAnsi="Times New Roman"/>
                <w:bCs/>
                <w:sz w:val="24"/>
                <w:szCs w:val="24"/>
                <w:lang w:val="ru-RU"/>
              </w:rPr>
            </w:pPr>
            <w:r>
              <w:rPr>
                <w:rFonts w:ascii="Times New Roman" w:hAnsi="Times New Roman"/>
                <w:bCs/>
                <w:sz w:val="24"/>
                <w:szCs w:val="24"/>
                <w:lang w:val="ru-RU"/>
              </w:rPr>
              <w:t>28,7</w:t>
            </w:r>
          </w:p>
        </w:tc>
        <w:tc>
          <w:tcPr>
            <w:tcW w:w="1666" w:type="pct"/>
          </w:tcPr>
          <w:p w:rsidR="00FA2C46" w:rsidRDefault="008101C1" w:rsidP="009F49FE">
            <w:pPr>
              <w:jc w:val="both"/>
              <w:rPr>
                <w:rFonts w:ascii="Times New Roman" w:hAnsi="Times New Roman"/>
                <w:bCs/>
                <w:sz w:val="24"/>
                <w:szCs w:val="24"/>
                <w:lang w:val="ru-RU"/>
              </w:rPr>
            </w:pPr>
            <w:r>
              <w:rPr>
                <w:rFonts w:ascii="Times New Roman" w:hAnsi="Times New Roman"/>
                <w:bCs/>
                <w:sz w:val="24"/>
                <w:szCs w:val="24"/>
                <w:lang w:val="ru-RU"/>
              </w:rPr>
              <w:t>23,3</w:t>
            </w:r>
          </w:p>
        </w:tc>
      </w:tr>
    </w:tbl>
    <w:p w:rsidR="00FA2C46" w:rsidRDefault="00FA2C46" w:rsidP="00FA2C46">
      <w:pPr>
        <w:tabs>
          <w:tab w:val="left" w:pos="-1701"/>
        </w:tabs>
        <w:ind w:right="-1" w:firstLine="851"/>
        <w:jc w:val="both"/>
        <w:rPr>
          <w:rFonts w:ascii="Times New Roman" w:hAnsi="Times New Roman"/>
          <w:bCs/>
          <w:sz w:val="28"/>
          <w:szCs w:val="28"/>
          <w:lang w:val="ru-RU"/>
        </w:rPr>
      </w:pPr>
    </w:p>
    <w:p w:rsidR="00CB4D55" w:rsidRDefault="00F97742" w:rsidP="00F97742">
      <w:pPr>
        <w:keepNext/>
        <w:jc w:val="center"/>
        <w:outlineLvl w:val="1"/>
        <w:rPr>
          <w:rFonts w:ascii="Times New Roman" w:eastAsiaTheme="majorEastAsia" w:hAnsi="Times New Roman"/>
          <w:b/>
          <w:bCs/>
          <w:iCs/>
          <w:color w:val="000000" w:themeColor="text1"/>
          <w:sz w:val="28"/>
          <w:szCs w:val="28"/>
          <w:lang w:val="ru-RU"/>
        </w:rPr>
      </w:pPr>
      <w:bookmarkStart w:id="457" w:name="_Toc21888"/>
      <w:bookmarkStart w:id="458" w:name="_Toc8378"/>
      <w:bookmarkStart w:id="459" w:name="_Toc227305474"/>
      <w:r>
        <w:rPr>
          <w:rFonts w:ascii="Times New Roman" w:eastAsiaTheme="majorEastAsia" w:hAnsi="Times New Roman"/>
          <w:b/>
          <w:bCs/>
          <w:iCs/>
          <w:color w:val="000000" w:themeColor="text1"/>
          <w:sz w:val="28"/>
          <w:szCs w:val="28"/>
          <w:lang w:val="ru-RU"/>
        </w:rPr>
        <w:t>9</w:t>
      </w:r>
      <w:r w:rsidR="0038682B">
        <w:rPr>
          <w:rFonts w:ascii="Times New Roman" w:eastAsiaTheme="majorEastAsia" w:hAnsi="Times New Roman"/>
          <w:b/>
          <w:bCs/>
          <w:iCs/>
          <w:color w:val="000000" w:themeColor="text1"/>
          <w:sz w:val="28"/>
          <w:szCs w:val="28"/>
          <w:lang w:val="ru-RU"/>
        </w:rPr>
        <w:t xml:space="preserve">.2. </w:t>
      </w:r>
      <w:r w:rsidR="0038682B">
        <w:rPr>
          <w:rFonts w:ascii="Times New Roman" w:hAnsi="Times New Roman"/>
          <w:b/>
          <w:bCs/>
          <w:color w:val="000000" w:themeColor="text1"/>
          <w:sz w:val="28"/>
          <w:szCs w:val="28"/>
          <w:lang w:val="ru-RU"/>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457"/>
      <w:bookmarkEnd w:id="458"/>
      <w:bookmarkEnd w:id="459"/>
    </w:p>
    <w:p w:rsidR="00CB4D55" w:rsidRDefault="00CB4D55">
      <w:pPr>
        <w:ind w:firstLine="351"/>
        <w:jc w:val="both"/>
        <w:rPr>
          <w:rFonts w:ascii="Times New Roman" w:eastAsiaTheme="majorEastAsia" w:hAnsi="Times New Roman"/>
          <w:b/>
          <w:bCs/>
          <w:iCs/>
          <w:color w:val="000000" w:themeColor="text1"/>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r>
        <w:rPr>
          <w:rFonts w:ascii="Times New Roman" w:hAnsi="Times New Roman"/>
          <w:bCs/>
          <w:sz w:val="28"/>
          <w:szCs w:val="28"/>
          <w:lang w:val="ru-RU"/>
        </w:rPr>
        <w:t xml:space="preserve">Согласно Градостроительному кодексу РФ в генеральном плане поселения должны быть отражены границы населенных пунктов (в том числе границы образуемых населенных пунктов), входящих в состав сельского поселения. </w:t>
      </w:r>
    </w:p>
    <w:p w:rsidR="009F49FE" w:rsidRDefault="009F49FE" w:rsidP="009F49FE">
      <w:pPr>
        <w:tabs>
          <w:tab w:val="left" w:pos="-1701"/>
        </w:tabs>
        <w:ind w:right="-1" w:firstLine="851"/>
        <w:jc w:val="both"/>
        <w:rPr>
          <w:rFonts w:ascii="Times New Roman" w:hAnsi="Times New Roman"/>
          <w:bCs/>
          <w:sz w:val="28"/>
          <w:szCs w:val="28"/>
          <w:lang w:val="ru-RU"/>
        </w:rPr>
      </w:pPr>
      <w:r>
        <w:rPr>
          <w:rFonts w:ascii="Times New Roman" w:hAnsi="Times New Roman"/>
          <w:bCs/>
          <w:sz w:val="28"/>
          <w:szCs w:val="28"/>
          <w:lang w:val="ru-RU"/>
        </w:rPr>
        <w:t xml:space="preserve">Планируемые границы населенных пунктов, входящих в состав </w:t>
      </w:r>
      <w:r>
        <w:rPr>
          <w:rFonts w:ascii="Times New Roman" w:hAnsi="Times New Roman"/>
          <w:sz w:val="28"/>
          <w:szCs w:val="28"/>
          <w:lang w:val="ru-RU"/>
        </w:rPr>
        <w:t>МО Черемушкинское сельское поселение</w:t>
      </w:r>
      <w:r>
        <w:rPr>
          <w:rFonts w:ascii="Times New Roman" w:hAnsi="Times New Roman"/>
          <w:bCs/>
          <w:sz w:val="28"/>
          <w:szCs w:val="28"/>
          <w:lang w:val="ru-RU"/>
        </w:rPr>
        <w:t>, отражены на карте границ населенных пунктов, входящих в состав поселения.</w:t>
      </w: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452727">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tabs>
          <w:tab w:val="left" w:pos="-1701"/>
        </w:tabs>
        <w:ind w:right="-1" w:firstLine="851"/>
        <w:jc w:val="both"/>
        <w:rPr>
          <w:rFonts w:ascii="Times New Roman" w:hAnsi="Times New Roman"/>
          <w:bCs/>
          <w:sz w:val="28"/>
          <w:szCs w:val="28"/>
          <w:lang w:val="ru-RU"/>
        </w:rPr>
      </w:pPr>
    </w:p>
    <w:p w:rsidR="009F49FE" w:rsidRDefault="009F49FE" w:rsidP="009F49FE">
      <w:pPr>
        <w:jc w:val="both"/>
        <w:rPr>
          <w:rFonts w:ascii="Times New Roman" w:hAnsi="Times New Roman"/>
          <w:b/>
          <w:bCs/>
          <w:sz w:val="22"/>
          <w:szCs w:val="22"/>
          <w:lang w:val="ru-RU"/>
        </w:rPr>
        <w:sectPr w:rsidR="009F49FE">
          <w:pgSz w:w="11907" w:h="16840"/>
          <w:pgMar w:top="1134" w:right="1134" w:bottom="1134" w:left="1701" w:header="709" w:footer="709" w:gutter="0"/>
          <w:cols w:space="708"/>
          <w:docGrid w:linePitch="360"/>
        </w:sectPr>
      </w:pPr>
    </w:p>
    <w:p w:rsidR="009F49FE" w:rsidRPr="009F49FE" w:rsidRDefault="009F49FE" w:rsidP="009F49FE">
      <w:pPr>
        <w:jc w:val="both"/>
        <w:rPr>
          <w:rFonts w:ascii="Times New Roman" w:hAnsi="Times New Roman"/>
          <w:b/>
          <w:bCs/>
          <w:sz w:val="22"/>
          <w:szCs w:val="22"/>
          <w:lang w:val="ru-RU"/>
        </w:rPr>
      </w:pPr>
      <w:r w:rsidRPr="009F49FE">
        <w:rPr>
          <w:rFonts w:ascii="Times New Roman" w:hAnsi="Times New Roman"/>
          <w:b/>
          <w:bCs/>
          <w:sz w:val="22"/>
          <w:szCs w:val="22"/>
          <w:lang w:val="ru-RU"/>
        </w:rPr>
        <w:t>Таблица 3</w:t>
      </w:r>
      <w:r w:rsidR="003156A2">
        <w:rPr>
          <w:rFonts w:ascii="Times New Roman" w:hAnsi="Times New Roman"/>
          <w:b/>
          <w:bCs/>
          <w:sz w:val="22"/>
          <w:szCs w:val="22"/>
          <w:lang w:val="ru-RU"/>
        </w:rPr>
        <w:t>6</w:t>
      </w:r>
      <w:r w:rsidRPr="009F49FE">
        <w:rPr>
          <w:rFonts w:ascii="Times New Roman" w:hAnsi="Times New Roman"/>
          <w:b/>
          <w:bCs/>
          <w:sz w:val="22"/>
          <w:szCs w:val="22"/>
          <w:lang w:val="ru-RU"/>
        </w:rPr>
        <w:t xml:space="preserve"> – Перечень земельных участков и территорий, которые включаются в границы (исключаются из границ) населенных пунктов, входящих в состав муниципального образования </w:t>
      </w:r>
      <w:r>
        <w:rPr>
          <w:rFonts w:ascii="Times New Roman" w:hAnsi="Times New Roman"/>
          <w:b/>
          <w:bCs/>
          <w:sz w:val="22"/>
          <w:szCs w:val="22"/>
          <w:lang w:val="ru-RU"/>
        </w:rPr>
        <w:t>Черемушкинское сельское поселение</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1734"/>
        <w:gridCol w:w="1734"/>
        <w:gridCol w:w="2202"/>
        <w:gridCol w:w="2234"/>
        <w:gridCol w:w="1954"/>
        <w:gridCol w:w="4048"/>
      </w:tblGrid>
      <w:tr w:rsidR="009F49FE" w:rsidRPr="00620C13" w:rsidTr="0063288D">
        <w:trPr>
          <w:tblHeader/>
        </w:trPr>
        <w:tc>
          <w:tcPr>
            <w:tcW w:w="245" w:type="pct"/>
          </w:tcPr>
          <w:p w:rsidR="009F49FE" w:rsidRPr="009F49FE" w:rsidRDefault="009F49FE" w:rsidP="009F49FE">
            <w:pPr>
              <w:tabs>
                <w:tab w:val="left" w:pos="-1701"/>
              </w:tabs>
              <w:ind w:right="-1"/>
              <w:rPr>
                <w:rFonts w:ascii="Times New Roman" w:hAnsi="Times New Roman"/>
                <w:b/>
                <w:sz w:val="24"/>
                <w:szCs w:val="24"/>
                <w:lang w:val="ru-RU"/>
              </w:rPr>
            </w:pPr>
            <w:r w:rsidRPr="009F49FE">
              <w:rPr>
                <w:rFonts w:ascii="Times New Roman" w:hAnsi="Times New Roman"/>
                <w:b/>
                <w:sz w:val="24"/>
                <w:szCs w:val="24"/>
                <w:lang w:val="ru-RU"/>
              </w:rPr>
              <w:t>№</w:t>
            </w:r>
          </w:p>
        </w:tc>
        <w:tc>
          <w:tcPr>
            <w:tcW w:w="593" w:type="pct"/>
          </w:tcPr>
          <w:p w:rsidR="009F49FE" w:rsidRPr="009F49FE" w:rsidRDefault="009F49FE" w:rsidP="009F49FE">
            <w:pPr>
              <w:tabs>
                <w:tab w:val="left" w:pos="-1701"/>
              </w:tabs>
              <w:ind w:right="-1"/>
              <w:rPr>
                <w:rFonts w:ascii="Times New Roman" w:hAnsi="Times New Roman"/>
                <w:b/>
                <w:sz w:val="24"/>
                <w:szCs w:val="24"/>
                <w:lang w:val="ru-RU"/>
              </w:rPr>
            </w:pPr>
            <w:r w:rsidRPr="009F49FE">
              <w:rPr>
                <w:rFonts w:ascii="Times New Roman" w:hAnsi="Times New Roman"/>
                <w:b/>
                <w:sz w:val="24"/>
                <w:szCs w:val="24"/>
                <w:lang w:val="ru-RU"/>
              </w:rPr>
              <w:t>Включение (+)/ Исключение (-)</w:t>
            </w:r>
          </w:p>
        </w:tc>
        <w:tc>
          <w:tcPr>
            <w:tcW w:w="593" w:type="pct"/>
          </w:tcPr>
          <w:p w:rsidR="009F49FE" w:rsidRPr="009F49FE" w:rsidRDefault="009F49FE" w:rsidP="009F49FE">
            <w:pPr>
              <w:tabs>
                <w:tab w:val="left" w:pos="-1701"/>
              </w:tabs>
              <w:ind w:right="-1"/>
              <w:rPr>
                <w:rFonts w:ascii="Times New Roman" w:hAnsi="Times New Roman"/>
                <w:b/>
                <w:sz w:val="24"/>
                <w:szCs w:val="24"/>
                <w:lang w:val="ru-RU"/>
              </w:rPr>
            </w:pPr>
            <w:r w:rsidRPr="009F49FE">
              <w:rPr>
                <w:rFonts w:ascii="Times New Roman" w:hAnsi="Times New Roman"/>
                <w:b/>
                <w:sz w:val="24"/>
                <w:szCs w:val="24"/>
                <w:lang w:val="ru-RU"/>
              </w:rPr>
              <w:t>Кадастровый номер</w:t>
            </w:r>
          </w:p>
        </w:tc>
        <w:tc>
          <w:tcPr>
            <w:tcW w:w="753" w:type="pct"/>
          </w:tcPr>
          <w:p w:rsidR="009F49FE" w:rsidRPr="009F49FE" w:rsidRDefault="009F49FE" w:rsidP="009F49FE">
            <w:pPr>
              <w:tabs>
                <w:tab w:val="left" w:pos="-1701"/>
              </w:tabs>
              <w:ind w:right="-1"/>
              <w:rPr>
                <w:rFonts w:ascii="Times New Roman" w:hAnsi="Times New Roman"/>
                <w:b/>
                <w:sz w:val="24"/>
                <w:szCs w:val="24"/>
                <w:lang w:val="ru-RU"/>
              </w:rPr>
            </w:pPr>
            <w:r w:rsidRPr="009F49FE">
              <w:rPr>
                <w:rFonts w:ascii="Times New Roman" w:hAnsi="Times New Roman"/>
                <w:b/>
                <w:sz w:val="24"/>
                <w:szCs w:val="24"/>
                <w:lang w:val="ru-RU"/>
              </w:rPr>
              <w:t xml:space="preserve">Категория </w:t>
            </w:r>
          </w:p>
          <w:p w:rsidR="009F49FE" w:rsidRPr="009F49FE" w:rsidRDefault="009F49FE" w:rsidP="009F49FE">
            <w:pPr>
              <w:tabs>
                <w:tab w:val="left" w:pos="-1701"/>
              </w:tabs>
              <w:ind w:right="-1"/>
              <w:rPr>
                <w:rFonts w:ascii="Times New Roman" w:hAnsi="Times New Roman"/>
                <w:b/>
                <w:sz w:val="24"/>
                <w:szCs w:val="24"/>
                <w:lang w:val="ru-RU"/>
              </w:rPr>
            </w:pPr>
            <w:r w:rsidRPr="009F49FE">
              <w:rPr>
                <w:rFonts w:ascii="Times New Roman" w:hAnsi="Times New Roman"/>
                <w:b/>
                <w:sz w:val="24"/>
                <w:szCs w:val="24"/>
                <w:lang w:val="ru-RU"/>
              </w:rPr>
              <w:t>земель</w:t>
            </w:r>
          </w:p>
        </w:tc>
        <w:tc>
          <w:tcPr>
            <w:tcW w:w="764" w:type="pct"/>
          </w:tcPr>
          <w:p w:rsidR="009F49FE" w:rsidRPr="009F49FE" w:rsidRDefault="009F49FE" w:rsidP="009F49FE">
            <w:pPr>
              <w:tabs>
                <w:tab w:val="left" w:pos="-1701"/>
              </w:tabs>
              <w:ind w:right="-1"/>
              <w:rPr>
                <w:rFonts w:ascii="Times New Roman" w:hAnsi="Times New Roman"/>
                <w:b/>
                <w:sz w:val="24"/>
                <w:szCs w:val="24"/>
                <w:lang w:val="ru-RU"/>
              </w:rPr>
            </w:pPr>
            <w:r w:rsidRPr="009F49FE">
              <w:rPr>
                <w:rFonts w:ascii="Times New Roman" w:hAnsi="Times New Roman"/>
                <w:b/>
                <w:sz w:val="24"/>
                <w:szCs w:val="24"/>
                <w:lang w:val="ru-RU"/>
              </w:rPr>
              <w:t xml:space="preserve">Категория земель, к которой </w:t>
            </w:r>
          </w:p>
          <w:p w:rsidR="009F49FE" w:rsidRPr="009F49FE" w:rsidRDefault="009F49FE" w:rsidP="009F49FE">
            <w:pPr>
              <w:tabs>
                <w:tab w:val="left" w:pos="-1701"/>
              </w:tabs>
              <w:ind w:right="-1"/>
              <w:rPr>
                <w:rFonts w:ascii="Times New Roman" w:hAnsi="Times New Roman"/>
                <w:b/>
                <w:sz w:val="24"/>
                <w:szCs w:val="24"/>
                <w:lang w:val="ru-RU"/>
              </w:rPr>
            </w:pPr>
            <w:r w:rsidRPr="009F49FE">
              <w:rPr>
                <w:rFonts w:ascii="Times New Roman" w:hAnsi="Times New Roman"/>
                <w:b/>
                <w:sz w:val="24"/>
                <w:szCs w:val="24"/>
                <w:lang w:val="ru-RU"/>
              </w:rPr>
              <w:t>планируется отнести земельный участок</w:t>
            </w:r>
          </w:p>
        </w:tc>
        <w:tc>
          <w:tcPr>
            <w:tcW w:w="668" w:type="pct"/>
          </w:tcPr>
          <w:p w:rsidR="009F49FE" w:rsidRPr="009F49FE" w:rsidRDefault="009F49FE" w:rsidP="009F49FE">
            <w:pPr>
              <w:tabs>
                <w:tab w:val="left" w:pos="-1701"/>
              </w:tabs>
              <w:ind w:right="-1"/>
              <w:rPr>
                <w:rFonts w:ascii="Times New Roman" w:hAnsi="Times New Roman"/>
                <w:b/>
                <w:sz w:val="24"/>
                <w:szCs w:val="24"/>
                <w:lang w:val="ru-RU"/>
              </w:rPr>
            </w:pPr>
            <w:r w:rsidRPr="009F49FE">
              <w:rPr>
                <w:rFonts w:ascii="Times New Roman" w:hAnsi="Times New Roman"/>
                <w:b/>
                <w:sz w:val="24"/>
                <w:szCs w:val="24"/>
                <w:lang w:val="ru-RU"/>
              </w:rPr>
              <w:t>Площадь, включаемых (исключаемых) территорий (га)</w:t>
            </w:r>
          </w:p>
        </w:tc>
        <w:tc>
          <w:tcPr>
            <w:tcW w:w="1384" w:type="pct"/>
          </w:tcPr>
          <w:p w:rsidR="009F49FE" w:rsidRPr="009F49FE" w:rsidRDefault="009F49FE" w:rsidP="009F49FE">
            <w:pPr>
              <w:tabs>
                <w:tab w:val="left" w:pos="-1701"/>
              </w:tabs>
              <w:ind w:right="-1"/>
              <w:rPr>
                <w:rFonts w:ascii="Times New Roman" w:hAnsi="Times New Roman"/>
                <w:b/>
                <w:sz w:val="24"/>
                <w:szCs w:val="24"/>
                <w:lang w:val="ru-RU"/>
              </w:rPr>
            </w:pPr>
            <w:r w:rsidRPr="009F49FE">
              <w:rPr>
                <w:rFonts w:ascii="Times New Roman" w:hAnsi="Times New Roman"/>
                <w:b/>
                <w:sz w:val="24"/>
                <w:szCs w:val="24"/>
                <w:lang w:val="ru-RU"/>
              </w:rPr>
              <w:t>Обоснование включения (исключения) участка. Сведения о целях планируемого использования земельных участков</w:t>
            </w:r>
          </w:p>
        </w:tc>
      </w:tr>
      <w:tr w:rsidR="009F49FE" w:rsidRPr="009F49FE" w:rsidTr="001E238D">
        <w:tc>
          <w:tcPr>
            <w:tcW w:w="5000" w:type="pct"/>
            <w:gridSpan w:val="7"/>
          </w:tcPr>
          <w:p w:rsidR="009F49FE" w:rsidRPr="009F49FE" w:rsidRDefault="009F49FE" w:rsidP="009F49FE">
            <w:pPr>
              <w:tabs>
                <w:tab w:val="left" w:pos="-1701"/>
              </w:tabs>
              <w:ind w:right="-1"/>
              <w:jc w:val="both"/>
              <w:rPr>
                <w:rFonts w:ascii="Times New Roman" w:hAnsi="Times New Roman"/>
                <w:b/>
                <w:sz w:val="24"/>
                <w:szCs w:val="24"/>
                <w:lang w:val="ru-RU"/>
              </w:rPr>
            </w:pPr>
            <w:r>
              <w:rPr>
                <w:rFonts w:ascii="Times New Roman" w:hAnsi="Times New Roman"/>
                <w:b/>
                <w:sz w:val="24"/>
                <w:szCs w:val="24"/>
                <w:lang w:val="ru-RU"/>
              </w:rPr>
              <w:t>1. с. Репьевка</w:t>
            </w:r>
          </w:p>
        </w:tc>
      </w:tr>
      <w:tr w:rsidR="009F49FE" w:rsidRPr="009F49FE" w:rsidTr="0063288D">
        <w:tc>
          <w:tcPr>
            <w:tcW w:w="245" w:type="pct"/>
          </w:tcPr>
          <w:p w:rsidR="009F49FE" w:rsidRPr="009F49FE" w:rsidRDefault="009F49FE" w:rsidP="009F49FE">
            <w:pPr>
              <w:tabs>
                <w:tab w:val="left" w:pos="-1701"/>
              </w:tabs>
              <w:ind w:right="-1"/>
              <w:jc w:val="both"/>
              <w:rPr>
                <w:rFonts w:ascii="Times New Roman" w:hAnsi="Times New Roman"/>
                <w:b/>
                <w:sz w:val="24"/>
                <w:szCs w:val="24"/>
                <w:lang w:val="ru-RU"/>
              </w:rPr>
            </w:pPr>
            <w:r w:rsidRPr="009F49FE">
              <w:rPr>
                <w:rFonts w:ascii="Times New Roman" w:hAnsi="Times New Roman"/>
                <w:b/>
                <w:sz w:val="24"/>
                <w:szCs w:val="24"/>
                <w:lang w:val="ru-RU"/>
              </w:rPr>
              <w:t>1.1</w:t>
            </w:r>
          </w:p>
        </w:tc>
        <w:tc>
          <w:tcPr>
            <w:tcW w:w="593" w:type="pct"/>
          </w:tcPr>
          <w:p w:rsidR="009F49FE" w:rsidRPr="009F49FE" w:rsidRDefault="00872787" w:rsidP="009F49FE">
            <w:pPr>
              <w:tabs>
                <w:tab w:val="left" w:pos="-1701"/>
              </w:tabs>
              <w:ind w:right="-1"/>
              <w:jc w:val="both"/>
              <w:rPr>
                <w:rFonts w:ascii="Times New Roman" w:hAnsi="Times New Roman"/>
                <w:sz w:val="24"/>
                <w:szCs w:val="24"/>
                <w:lang w:val="ru-RU"/>
              </w:rPr>
            </w:pPr>
            <w:r>
              <w:rPr>
                <w:rFonts w:ascii="Times New Roman" w:hAnsi="Times New Roman"/>
                <w:sz w:val="24"/>
                <w:szCs w:val="24"/>
                <w:lang w:val="ru-RU"/>
              </w:rPr>
              <w:t>+</w:t>
            </w:r>
          </w:p>
        </w:tc>
        <w:tc>
          <w:tcPr>
            <w:tcW w:w="593" w:type="pct"/>
          </w:tcPr>
          <w:p w:rsidR="009F49FE" w:rsidRPr="009F49FE" w:rsidRDefault="009F49FE" w:rsidP="009F49FE">
            <w:pPr>
              <w:tabs>
                <w:tab w:val="left" w:pos="-1701"/>
              </w:tabs>
              <w:ind w:right="-1"/>
              <w:rPr>
                <w:rFonts w:ascii="Times New Roman" w:hAnsi="Times New Roman"/>
                <w:sz w:val="24"/>
                <w:szCs w:val="24"/>
                <w:lang w:val="ru-RU"/>
              </w:rPr>
            </w:pPr>
            <w:r w:rsidRPr="009F49FE">
              <w:rPr>
                <w:rFonts w:ascii="Times New Roman" w:hAnsi="Times New Roman"/>
                <w:bCs/>
                <w:sz w:val="24"/>
                <w:szCs w:val="24"/>
                <w:lang w:val="ru-RU"/>
              </w:rPr>
              <w:t xml:space="preserve">часть </w:t>
            </w:r>
            <w:r w:rsidR="0063288D">
              <w:rPr>
                <w:rFonts w:ascii="Times New Roman" w:hAnsi="Times New Roman"/>
                <w:bCs/>
                <w:sz w:val="24"/>
                <w:szCs w:val="24"/>
                <w:lang w:val="ru-RU"/>
              </w:rPr>
              <w:t xml:space="preserve">территории </w:t>
            </w:r>
            <w:r w:rsidRPr="009F49FE">
              <w:rPr>
                <w:rFonts w:ascii="Times New Roman" w:hAnsi="Times New Roman"/>
                <w:bCs/>
                <w:sz w:val="24"/>
                <w:szCs w:val="24"/>
                <w:lang w:val="ru-RU"/>
              </w:rPr>
              <w:t xml:space="preserve">кадастрового квартала </w:t>
            </w:r>
            <w:r w:rsidR="0063288D" w:rsidRPr="0063288D">
              <w:rPr>
                <w:rFonts w:ascii="Times New Roman" w:hAnsi="Times New Roman"/>
                <w:bCs/>
                <w:sz w:val="24"/>
                <w:szCs w:val="24"/>
                <w:lang w:val="ru-RU"/>
              </w:rPr>
              <w:t>73:04:042901</w:t>
            </w:r>
          </w:p>
        </w:tc>
        <w:tc>
          <w:tcPr>
            <w:tcW w:w="753" w:type="pct"/>
          </w:tcPr>
          <w:p w:rsidR="009F49FE" w:rsidRPr="009F49FE" w:rsidRDefault="00872787" w:rsidP="009F49FE">
            <w:pPr>
              <w:tabs>
                <w:tab w:val="left" w:pos="-1701"/>
              </w:tabs>
              <w:ind w:right="-1"/>
              <w:rPr>
                <w:rFonts w:ascii="Times New Roman" w:hAnsi="Times New Roman"/>
                <w:sz w:val="24"/>
                <w:szCs w:val="24"/>
                <w:lang w:val="ru-RU"/>
              </w:rPr>
            </w:pPr>
            <w:r>
              <w:rPr>
                <w:rFonts w:ascii="Times New Roman" w:hAnsi="Times New Roman"/>
                <w:sz w:val="24"/>
                <w:szCs w:val="24"/>
                <w:lang w:val="ru-RU"/>
              </w:rPr>
              <w:t>-</w:t>
            </w:r>
          </w:p>
        </w:tc>
        <w:tc>
          <w:tcPr>
            <w:tcW w:w="764" w:type="pct"/>
          </w:tcPr>
          <w:p w:rsidR="009F49FE" w:rsidRPr="009F49FE" w:rsidRDefault="00872787" w:rsidP="009F49FE">
            <w:pPr>
              <w:tabs>
                <w:tab w:val="left" w:pos="-1701"/>
              </w:tabs>
              <w:ind w:right="-1"/>
              <w:rPr>
                <w:rFonts w:ascii="Times New Roman" w:hAnsi="Times New Roman"/>
                <w:sz w:val="24"/>
                <w:szCs w:val="24"/>
                <w:lang w:val="ru-RU"/>
              </w:rPr>
            </w:pPr>
            <w:r>
              <w:rPr>
                <w:rFonts w:ascii="Times New Roman" w:hAnsi="Times New Roman"/>
                <w:sz w:val="24"/>
                <w:szCs w:val="24"/>
                <w:lang w:val="ru-RU"/>
              </w:rPr>
              <w:t xml:space="preserve">земли населенных пунктов </w:t>
            </w:r>
          </w:p>
        </w:tc>
        <w:tc>
          <w:tcPr>
            <w:tcW w:w="668" w:type="pct"/>
          </w:tcPr>
          <w:p w:rsidR="009F49FE" w:rsidRPr="009F49FE" w:rsidRDefault="008C17B2" w:rsidP="009F49FE">
            <w:pPr>
              <w:tabs>
                <w:tab w:val="left" w:pos="-1701"/>
              </w:tabs>
              <w:ind w:right="-1"/>
              <w:jc w:val="both"/>
              <w:rPr>
                <w:rFonts w:ascii="Times New Roman" w:hAnsi="Times New Roman"/>
                <w:sz w:val="24"/>
                <w:szCs w:val="24"/>
                <w:lang w:val="ru-RU"/>
              </w:rPr>
            </w:pPr>
            <w:r>
              <w:rPr>
                <w:rFonts w:ascii="Times New Roman" w:hAnsi="Times New Roman"/>
                <w:sz w:val="24"/>
                <w:szCs w:val="24"/>
                <w:lang w:val="ru-RU"/>
              </w:rPr>
              <w:t>0,9</w:t>
            </w:r>
          </w:p>
        </w:tc>
        <w:tc>
          <w:tcPr>
            <w:tcW w:w="1384" w:type="pct"/>
          </w:tcPr>
          <w:p w:rsidR="009F49FE" w:rsidRDefault="00872787" w:rsidP="009F49FE">
            <w:pPr>
              <w:tabs>
                <w:tab w:val="left" w:pos="-1701"/>
              </w:tabs>
              <w:rPr>
                <w:rFonts w:ascii="Times New Roman" w:hAnsi="Times New Roman"/>
                <w:sz w:val="24"/>
                <w:szCs w:val="24"/>
                <w:lang w:val="ru-RU"/>
              </w:rPr>
            </w:pPr>
            <w:r>
              <w:rPr>
                <w:rFonts w:ascii="Times New Roman" w:hAnsi="Times New Roman"/>
                <w:sz w:val="24"/>
                <w:szCs w:val="24"/>
                <w:lang w:val="ru-RU"/>
              </w:rPr>
              <w:t xml:space="preserve">корректировка границы в </w:t>
            </w:r>
            <w:r w:rsidR="00C166E2">
              <w:rPr>
                <w:rFonts w:ascii="Times New Roman" w:hAnsi="Times New Roman"/>
                <w:sz w:val="24"/>
                <w:szCs w:val="24"/>
                <w:lang w:val="ru-RU"/>
              </w:rPr>
              <w:t>соответствии</w:t>
            </w:r>
            <w:r>
              <w:rPr>
                <w:rFonts w:ascii="Times New Roman" w:hAnsi="Times New Roman"/>
                <w:sz w:val="24"/>
                <w:szCs w:val="24"/>
                <w:lang w:val="ru-RU"/>
              </w:rPr>
              <w:t xml:space="preserve"> с фактическим использованием</w:t>
            </w:r>
            <w:r w:rsidR="00733ADB">
              <w:rPr>
                <w:rFonts w:ascii="Times New Roman" w:hAnsi="Times New Roman"/>
                <w:sz w:val="24"/>
                <w:szCs w:val="24"/>
                <w:lang w:val="ru-RU"/>
              </w:rPr>
              <w:t xml:space="preserve"> – ведением личного подсобного хозяйства (огороды)</w:t>
            </w:r>
          </w:p>
          <w:p w:rsidR="0018089A" w:rsidRPr="009F49FE" w:rsidRDefault="0018089A" w:rsidP="0018089A">
            <w:pPr>
              <w:tabs>
                <w:tab w:val="left" w:pos="-1701"/>
              </w:tabs>
              <w:jc w:val="center"/>
              <w:rPr>
                <w:rFonts w:ascii="Times New Roman" w:hAnsi="Times New Roman"/>
                <w:sz w:val="24"/>
                <w:szCs w:val="24"/>
                <w:lang w:val="ru-RU"/>
              </w:rPr>
            </w:pPr>
            <w:r>
              <w:rPr>
                <w:noProof/>
                <w:lang w:val="ru-RU"/>
              </w:rPr>
              <w:drawing>
                <wp:inline distT="0" distB="0" distL="0" distR="0" wp14:anchorId="20CDE115" wp14:editId="1540A684">
                  <wp:extent cx="2406685" cy="1809750"/>
                  <wp:effectExtent l="0" t="0" r="0" b="0"/>
                  <wp:docPr id="25" name="Рисунок 25" descr="C:\Users\User_13\AppData\Local\Microsoft\Windows\INetCache\Content.Word\Screensho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_13\AppData\Local\Microsoft\Windows\INetCache\Content.Word\Screenshot_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1044" cy="1820548"/>
                          </a:xfrm>
                          <a:prstGeom prst="rect">
                            <a:avLst/>
                          </a:prstGeom>
                          <a:noFill/>
                          <a:ln>
                            <a:noFill/>
                          </a:ln>
                        </pic:spPr>
                      </pic:pic>
                    </a:graphicData>
                  </a:graphic>
                </wp:inline>
              </w:drawing>
            </w:r>
          </w:p>
        </w:tc>
      </w:tr>
      <w:tr w:rsidR="00872787" w:rsidRPr="009F49FE" w:rsidTr="0063288D">
        <w:tc>
          <w:tcPr>
            <w:tcW w:w="245" w:type="pct"/>
          </w:tcPr>
          <w:p w:rsidR="00872787" w:rsidRPr="009F49FE" w:rsidRDefault="00872787" w:rsidP="009F49FE">
            <w:pPr>
              <w:tabs>
                <w:tab w:val="left" w:pos="-1701"/>
              </w:tabs>
              <w:ind w:right="-1"/>
              <w:jc w:val="both"/>
              <w:rPr>
                <w:rFonts w:ascii="Times New Roman" w:hAnsi="Times New Roman"/>
                <w:b/>
                <w:sz w:val="24"/>
                <w:szCs w:val="24"/>
                <w:lang w:val="ru-RU"/>
              </w:rPr>
            </w:pPr>
            <w:r>
              <w:rPr>
                <w:rFonts w:ascii="Times New Roman" w:hAnsi="Times New Roman"/>
                <w:b/>
                <w:sz w:val="24"/>
                <w:szCs w:val="24"/>
                <w:lang w:val="ru-RU"/>
              </w:rPr>
              <w:t>1.2</w:t>
            </w:r>
          </w:p>
        </w:tc>
        <w:tc>
          <w:tcPr>
            <w:tcW w:w="593" w:type="pct"/>
          </w:tcPr>
          <w:p w:rsidR="00872787" w:rsidRPr="009F49FE" w:rsidRDefault="00872787" w:rsidP="009F49FE">
            <w:pPr>
              <w:tabs>
                <w:tab w:val="left" w:pos="-1701"/>
              </w:tabs>
              <w:ind w:right="-1"/>
              <w:jc w:val="both"/>
              <w:rPr>
                <w:rFonts w:ascii="Times New Roman" w:hAnsi="Times New Roman"/>
                <w:sz w:val="24"/>
                <w:szCs w:val="24"/>
                <w:lang w:val="ru-RU"/>
              </w:rPr>
            </w:pPr>
            <w:r>
              <w:rPr>
                <w:rFonts w:ascii="Times New Roman" w:hAnsi="Times New Roman"/>
                <w:sz w:val="24"/>
                <w:szCs w:val="24"/>
                <w:lang w:val="ru-RU"/>
              </w:rPr>
              <w:t>+</w:t>
            </w:r>
          </w:p>
        </w:tc>
        <w:tc>
          <w:tcPr>
            <w:tcW w:w="593" w:type="pct"/>
          </w:tcPr>
          <w:p w:rsidR="00872787" w:rsidRDefault="00872787" w:rsidP="009F49FE">
            <w:pPr>
              <w:tabs>
                <w:tab w:val="left" w:pos="-1701"/>
              </w:tabs>
              <w:ind w:right="-1"/>
              <w:rPr>
                <w:rFonts w:ascii="Times New Roman" w:hAnsi="Times New Roman"/>
                <w:bCs/>
                <w:sz w:val="24"/>
                <w:szCs w:val="24"/>
                <w:lang w:val="ru-RU"/>
              </w:rPr>
            </w:pPr>
            <w:r>
              <w:rPr>
                <w:rFonts w:ascii="Times New Roman" w:hAnsi="Times New Roman"/>
                <w:bCs/>
                <w:sz w:val="24"/>
                <w:szCs w:val="24"/>
                <w:lang w:val="ru-RU"/>
              </w:rPr>
              <w:t>часть земельного участка</w:t>
            </w:r>
          </w:p>
          <w:p w:rsidR="00872787" w:rsidRPr="009F49FE" w:rsidRDefault="00872787" w:rsidP="009F49FE">
            <w:pPr>
              <w:tabs>
                <w:tab w:val="left" w:pos="-1701"/>
              </w:tabs>
              <w:ind w:right="-1"/>
              <w:rPr>
                <w:rFonts w:ascii="Times New Roman" w:hAnsi="Times New Roman"/>
                <w:bCs/>
                <w:sz w:val="24"/>
                <w:szCs w:val="24"/>
                <w:lang w:val="ru-RU"/>
              </w:rPr>
            </w:pPr>
            <w:r w:rsidRPr="00872787">
              <w:rPr>
                <w:rFonts w:ascii="Times New Roman" w:hAnsi="Times New Roman"/>
                <w:bCs/>
                <w:sz w:val="24"/>
                <w:szCs w:val="24"/>
                <w:lang w:val="ru-RU"/>
              </w:rPr>
              <w:t>73:04:042802:2</w:t>
            </w:r>
          </w:p>
        </w:tc>
        <w:tc>
          <w:tcPr>
            <w:tcW w:w="753" w:type="pct"/>
          </w:tcPr>
          <w:p w:rsidR="00872787" w:rsidRDefault="00872787" w:rsidP="009F49FE">
            <w:pPr>
              <w:tabs>
                <w:tab w:val="left" w:pos="-1701"/>
              </w:tabs>
              <w:ind w:right="-1"/>
              <w:rPr>
                <w:rFonts w:ascii="Times New Roman" w:hAnsi="Times New Roman"/>
                <w:sz w:val="24"/>
                <w:szCs w:val="24"/>
                <w:lang w:val="ru-RU"/>
              </w:rPr>
            </w:pPr>
            <w:r>
              <w:rPr>
                <w:rFonts w:ascii="Times New Roman" w:hAnsi="Times New Roman"/>
                <w:sz w:val="24"/>
                <w:szCs w:val="24"/>
                <w:lang w:val="ru-RU"/>
              </w:rPr>
              <w:t>земли населенных пунктов</w:t>
            </w:r>
          </w:p>
        </w:tc>
        <w:tc>
          <w:tcPr>
            <w:tcW w:w="764" w:type="pct"/>
          </w:tcPr>
          <w:p w:rsidR="00872787" w:rsidRDefault="00872787" w:rsidP="009F49FE">
            <w:pPr>
              <w:tabs>
                <w:tab w:val="left" w:pos="-1701"/>
              </w:tabs>
              <w:ind w:right="-1"/>
              <w:rPr>
                <w:rFonts w:ascii="Times New Roman" w:hAnsi="Times New Roman"/>
                <w:sz w:val="24"/>
                <w:szCs w:val="24"/>
                <w:lang w:val="ru-RU"/>
              </w:rPr>
            </w:pPr>
            <w:r>
              <w:rPr>
                <w:rFonts w:ascii="Times New Roman" w:hAnsi="Times New Roman"/>
                <w:sz w:val="24"/>
                <w:szCs w:val="24"/>
                <w:lang w:val="ru-RU"/>
              </w:rPr>
              <w:t>земли населенных пунктов</w:t>
            </w:r>
          </w:p>
        </w:tc>
        <w:tc>
          <w:tcPr>
            <w:tcW w:w="668" w:type="pct"/>
          </w:tcPr>
          <w:p w:rsidR="00872787" w:rsidRPr="009F49FE" w:rsidRDefault="008C17B2" w:rsidP="009F49FE">
            <w:pPr>
              <w:tabs>
                <w:tab w:val="left" w:pos="-1701"/>
              </w:tabs>
              <w:ind w:right="-1"/>
              <w:jc w:val="both"/>
              <w:rPr>
                <w:rFonts w:ascii="Times New Roman" w:hAnsi="Times New Roman"/>
                <w:sz w:val="24"/>
                <w:szCs w:val="24"/>
                <w:lang w:val="ru-RU"/>
              </w:rPr>
            </w:pPr>
            <w:r>
              <w:rPr>
                <w:rFonts w:ascii="Times New Roman" w:hAnsi="Times New Roman"/>
                <w:sz w:val="24"/>
                <w:szCs w:val="24"/>
                <w:lang w:val="ru-RU"/>
              </w:rPr>
              <w:t>0,1</w:t>
            </w:r>
          </w:p>
        </w:tc>
        <w:tc>
          <w:tcPr>
            <w:tcW w:w="1384" w:type="pct"/>
          </w:tcPr>
          <w:p w:rsidR="00872787" w:rsidRDefault="00872787" w:rsidP="00872787">
            <w:pPr>
              <w:tabs>
                <w:tab w:val="left" w:pos="-1701"/>
              </w:tabs>
              <w:rPr>
                <w:rFonts w:ascii="Times New Roman" w:hAnsi="Times New Roman"/>
                <w:sz w:val="24"/>
                <w:szCs w:val="24"/>
                <w:lang w:val="ru-RU"/>
              </w:rPr>
            </w:pPr>
            <w:r w:rsidRPr="009F49FE">
              <w:rPr>
                <w:rFonts w:ascii="Times New Roman" w:hAnsi="Times New Roman"/>
                <w:sz w:val="24"/>
                <w:szCs w:val="24"/>
                <w:lang w:val="ru-RU"/>
              </w:rPr>
              <w:t>корректировка границы в соответствии со сведениями ЕГРН</w:t>
            </w:r>
            <w:r>
              <w:rPr>
                <w:rFonts w:ascii="Times New Roman" w:hAnsi="Times New Roman"/>
                <w:sz w:val="24"/>
                <w:szCs w:val="24"/>
                <w:lang w:val="ru-RU"/>
              </w:rPr>
              <w:t>.</w:t>
            </w:r>
            <w:r>
              <w:rPr>
                <w:rFonts w:ascii="Times New Roman" w:hAnsi="Times New Roman"/>
                <w:sz w:val="24"/>
                <w:szCs w:val="24"/>
                <w:lang w:val="ru-RU"/>
              </w:rPr>
              <w:br/>
              <w:t>Планируемое использование согласно ВРИ: д</w:t>
            </w:r>
            <w:r w:rsidRPr="00872787">
              <w:rPr>
                <w:rFonts w:ascii="Times New Roman" w:hAnsi="Times New Roman" w:hint="eastAsia"/>
                <w:sz w:val="24"/>
                <w:szCs w:val="24"/>
                <w:lang w:val="ru-RU"/>
              </w:rPr>
              <w:t>ля</w:t>
            </w:r>
            <w:r w:rsidRPr="00872787">
              <w:rPr>
                <w:rFonts w:ascii="Times New Roman" w:hAnsi="Times New Roman"/>
                <w:sz w:val="24"/>
                <w:szCs w:val="24"/>
                <w:lang w:val="ru-RU"/>
              </w:rPr>
              <w:t xml:space="preserve"> </w:t>
            </w:r>
            <w:r w:rsidRPr="00872787">
              <w:rPr>
                <w:rFonts w:ascii="Times New Roman" w:hAnsi="Times New Roman" w:hint="eastAsia"/>
                <w:sz w:val="24"/>
                <w:szCs w:val="24"/>
                <w:lang w:val="ru-RU"/>
              </w:rPr>
              <w:t>ведения</w:t>
            </w:r>
            <w:r w:rsidRPr="00872787">
              <w:rPr>
                <w:rFonts w:ascii="Times New Roman" w:hAnsi="Times New Roman"/>
                <w:sz w:val="24"/>
                <w:szCs w:val="24"/>
                <w:lang w:val="ru-RU"/>
              </w:rPr>
              <w:t xml:space="preserve"> </w:t>
            </w:r>
            <w:r w:rsidRPr="00872787">
              <w:rPr>
                <w:rFonts w:ascii="Times New Roman" w:hAnsi="Times New Roman" w:hint="eastAsia"/>
                <w:sz w:val="24"/>
                <w:szCs w:val="24"/>
                <w:lang w:val="ru-RU"/>
              </w:rPr>
              <w:t>личного</w:t>
            </w:r>
            <w:r w:rsidRPr="00872787">
              <w:rPr>
                <w:rFonts w:ascii="Times New Roman" w:hAnsi="Times New Roman"/>
                <w:sz w:val="24"/>
                <w:szCs w:val="24"/>
                <w:lang w:val="ru-RU"/>
              </w:rPr>
              <w:t xml:space="preserve"> </w:t>
            </w:r>
            <w:r w:rsidRPr="00872787">
              <w:rPr>
                <w:rFonts w:ascii="Times New Roman" w:hAnsi="Times New Roman" w:hint="eastAsia"/>
                <w:sz w:val="24"/>
                <w:szCs w:val="24"/>
                <w:lang w:val="ru-RU"/>
              </w:rPr>
              <w:t>подсобного</w:t>
            </w:r>
            <w:r w:rsidRPr="00872787">
              <w:rPr>
                <w:rFonts w:ascii="Times New Roman" w:hAnsi="Times New Roman"/>
                <w:sz w:val="24"/>
                <w:szCs w:val="24"/>
                <w:lang w:val="ru-RU"/>
              </w:rPr>
              <w:t xml:space="preserve"> </w:t>
            </w:r>
            <w:r w:rsidRPr="00872787">
              <w:rPr>
                <w:rFonts w:ascii="Times New Roman" w:hAnsi="Times New Roman" w:hint="eastAsia"/>
                <w:sz w:val="24"/>
                <w:szCs w:val="24"/>
                <w:lang w:val="ru-RU"/>
              </w:rPr>
              <w:t>хозяйства</w:t>
            </w:r>
          </w:p>
          <w:p w:rsidR="00891CD3" w:rsidRDefault="00891CD3" w:rsidP="00891CD3">
            <w:pPr>
              <w:tabs>
                <w:tab w:val="left" w:pos="-1701"/>
              </w:tabs>
              <w:jc w:val="center"/>
              <w:rPr>
                <w:rFonts w:ascii="Times New Roman" w:hAnsi="Times New Roman"/>
                <w:sz w:val="24"/>
                <w:szCs w:val="24"/>
                <w:lang w:val="ru-RU"/>
              </w:rPr>
            </w:pPr>
            <w:r>
              <w:rPr>
                <w:noProof/>
                <w:lang w:val="ru-RU"/>
              </w:rPr>
              <w:drawing>
                <wp:inline distT="0" distB="0" distL="0" distR="0" wp14:anchorId="6C40DF28" wp14:editId="0FBDED22">
                  <wp:extent cx="2201545" cy="2273647"/>
                  <wp:effectExtent l="0" t="0" r="8255" b="0"/>
                  <wp:docPr id="24" name="Рисунок 24" descr="C:\Users\User_13\AppData\Local\Microsoft\Windows\INetCache\Content.Word\Screensho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_13\AppData\Local\Microsoft\Windows\INetCache\Content.Word\Screenshot_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17012" cy="2289620"/>
                          </a:xfrm>
                          <a:prstGeom prst="rect">
                            <a:avLst/>
                          </a:prstGeom>
                          <a:noFill/>
                          <a:ln>
                            <a:noFill/>
                          </a:ln>
                        </pic:spPr>
                      </pic:pic>
                    </a:graphicData>
                  </a:graphic>
                </wp:inline>
              </w:drawing>
            </w:r>
          </w:p>
        </w:tc>
      </w:tr>
      <w:tr w:rsidR="009F49FE" w:rsidRPr="009F49FE" w:rsidTr="001E238D">
        <w:tc>
          <w:tcPr>
            <w:tcW w:w="5000" w:type="pct"/>
            <w:gridSpan w:val="7"/>
          </w:tcPr>
          <w:p w:rsidR="009F49FE" w:rsidRPr="009F49FE" w:rsidRDefault="009F49FE" w:rsidP="009F49FE">
            <w:pPr>
              <w:tabs>
                <w:tab w:val="left" w:pos="-1701"/>
              </w:tabs>
              <w:ind w:right="-1"/>
              <w:rPr>
                <w:rFonts w:ascii="Times New Roman" w:hAnsi="Times New Roman"/>
                <w:sz w:val="24"/>
                <w:szCs w:val="24"/>
                <w:lang w:val="ru-RU"/>
              </w:rPr>
            </w:pPr>
            <w:r>
              <w:rPr>
                <w:rFonts w:ascii="Times New Roman" w:hAnsi="Times New Roman"/>
                <w:b/>
                <w:sz w:val="24"/>
                <w:szCs w:val="24"/>
                <w:lang w:val="ru-RU"/>
              </w:rPr>
              <w:t>2. с. Поддубное</w:t>
            </w:r>
          </w:p>
        </w:tc>
      </w:tr>
      <w:tr w:rsidR="009F49FE" w:rsidRPr="009F49FE" w:rsidTr="0063288D">
        <w:tc>
          <w:tcPr>
            <w:tcW w:w="245" w:type="pct"/>
          </w:tcPr>
          <w:p w:rsidR="009F49FE" w:rsidRPr="009F49FE" w:rsidRDefault="009F49FE" w:rsidP="009F49FE">
            <w:pPr>
              <w:tabs>
                <w:tab w:val="left" w:pos="-1701"/>
              </w:tabs>
              <w:ind w:right="-1"/>
              <w:jc w:val="both"/>
              <w:rPr>
                <w:rFonts w:ascii="Times New Roman" w:hAnsi="Times New Roman"/>
                <w:b/>
                <w:sz w:val="24"/>
                <w:szCs w:val="24"/>
                <w:lang w:val="ru-RU"/>
              </w:rPr>
            </w:pPr>
            <w:r w:rsidRPr="009F49FE">
              <w:rPr>
                <w:rFonts w:ascii="Times New Roman" w:hAnsi="Times New Roman"/>
                <w:b/>
                <w:sz w:val="24"/>
                <w:szCs w:val="24"/>
                <w:lang w:val="ru-RU"/>
              </w:rPr>
              <w:t>2.1</w:t>
            </w:r>
          </w:p>
        </w:tc>
        <w:tc>
          <w:tcPr>
            <w:tcW w:w="593" w:type="pct"/>
          </w:tcPr>
          <w:p w:rsidR="009F49FE" w:rsidRPr="009F49FE" w:rsidRDefault="006B31A2" w:rsidP="009F49FE">
            <w:pPr>
              <w:tabs>
                <w:tab w:val="left" w:pos="-1701"/>
              </w:tabs>
              <w:ind w:right="-1"/>
              <w:jc w:val="both"/>
              <w:rPr>
                <w:rFonts w:ascii="Times New Roman" w:hAnsi="Times New Roman"/>
                <w:sz w:val="24"/>
                <w:szCs w:val="24"/>
                <w:lang w:val="ru-RU"/>
              </w:rPr>
            </w:pPr>
            <w:r>
              <w:rPr>
                <w:rFonts w:ascii="Times New Roman" w:hAnsi="Times New Roman"/>
                <w:sz w:val="24"/>
                <w:szCs w:val="24"/>
                <w:lang w:val="ru-RU"/>
              </w:rPr>
              <w:t>+</w:t>
            </w:r>
          </w:p>
        </w:tc>
        <w:tc>
          <w:tcPr>
            <w:tcW w:w="593" w:type="pct"/>
          </w:tcPr>
          <w:p w:rsidR="009F49FE" w:rsidRPr="009F49FE" w:rsidRDefault="0063288D" w:rsidP="0063288D">
            <w:pPr>
              <w:tabs>
                <w:tab w:val="left" w:pos="-1701"/>
              </w:tabs>
              <w:ind w:right="-1"/>
              <w:jc w:val="both"/>
              <w:rPr>
                <w:rFonts w:ascii="Times New Roman" w:hAnsi="Times New Roman"/>
                <w:sz w:val="24"/>
                <w:szCs w:val="24"/>
                <w:lang w:val="ru-RU"/>
              </w:rPr>
            </w:pPr>
            <w:r w:rsidRPr="009F49FE">
              <w:rPr>
                <w:rFonts w:ascii="Times New Roman" w:hAnsi="Times New Roman"/>
                <w:sz w:val="24"/>
                <w:szCs w:val="24"/>
                <w:lang w:val="ru-RU"/>
              </w:rPr>
              <w:t xml:space="preserve">часть территории кадастрового квартала </w:t>
            </w:r>
            <w:r w:rsidRPr="009F49FE">
              <w:rPr>
                <w:rFonts w:ascii="Times New Roman" w:hAnsi="Times New Roman"/>
                <w:bCs/>
                <w:sz w:val="24"/>
                <w:szCs w:val="24"/>
                <w:lang w:val="ru-RU"/>
              </w:rPr>
              <w:t>73:04:0</w:t>
            </w:r>
            <w:r>
              <w:rPr>
                <w:rFonts w:ascii="Times New Roman" w:hAnsi="Times New Roman"/>
                <w:bCs/>
                <w:sz w:val="24"/>
                <w:szCs w:val="24"/>
                <w:lang w:val="ru-RU"/>
              </w:rPr>
              <w:t>43502</w:t>
            </w:r>
          </w:p>
        </w:tc>
        <w:tc>
          <w:tcPr>
            <w:tcW w:w="753" w:type="pct"/>
          </w:tcPr>
          <w:p w:rsidR="009F49FE" w:rsidRPr="009F49FE" w:rsidRDefault="00CA1F8E" w:rsidP="009F49FE">
            <w:pPr>
              <w:tabs>
                <w:tab w:val="left" w:pos="-1701"/>
              </w:tabs>
              <w:ind w:right="-1"/>
              <w:rPr>
                <w:rFonts w:ascii="Times New Roman" w:hAnsi="Times New Roman"/>
                <w:sz w:val="24"/>
                <w:szCs w:val="24"/>
                <w:lang w:val="ru-RU"/>
              </w:rPr>
            </w:pPr>
            <w:r>
              <w:rPr>
                <w:rFonts w:ascii="Times New Roman" w:hAnsi="Times New Roman"/>
                <w:sz w:val="24"/>
                <w:szCs w:val="24"/>
                <w:lang w:val="ru-RU"/>
              </w:rPr>
              <w:t>-</w:t>
            </w:r>
          </w:p>
        </w:tc>
        <w:tc>
          <w:tcPr>
            <w:tcW w:w="764" w:type="pct"/>
          </w:tcPr>
          <w:p w:rsidR="009F49FE" w:rsidRPr="009F49FE" w:rsidRDefault="00CA1F8E" w:rsidP="009F49FE">
            <w:pPr>
              <w:tabs>
                <w:tab w:val="left" w:pos="-1701"/>
              </w:tabs>
              <w:ind w:right="-1"/>
              <w:rPr>
                <w:rFonts w:ascii="Times New Roman" w:hAnsi="Times New Roman"/>
                <w:sz w:val="24"/>
                <w:szCs w:val="24"/>
                <w:lang w:val="ru-RU"/>
              </w:rPr>
            </w:pPr>
            <w:r>
              <w:rPr>
                <w:rFonts w:ascii="Times New Roman" w:hAnsi="Times New Roman"/>
                <w:sz w:val="24"/>
                <w:szCs w:val="24"/>
                <w:lang w:val="ru-RU"/>
              </w:rPr>
              <w:t>земли населенных пунктов</w:t>
            </w:r>
          </w:p>
        </w:tc>
        <w:tc>
          <w:tcPr>
            <w:tcW w:w="668" w:type="pct"/>
          </w:tcPr>
          <w:p w:rsidR="009F49FE" w:rsidRPr="009F49FE" w:rsidRDefault="00C166E2" w:rsidP="009F49FE">
            <w:pPr>
              <w:tabs>
                <w:tab w:val="left" w:pos="-1701"/>
              </w:tabs>
              <w:ind w:right="-1"/>
              <w:jc w:val="both"/>
              <w:rPr>
                <w:rFonts w:ascii="Times New Roman" w:hAnsi="Times New Roman"/>
                <w:sz w:val="24"/>
                <w:szCs w:val="24"/>
                <w:lang w:val="ru-RU"/>
              </w:rPr>
            </w:pPr>
            <w:r>
              <w:rPr>
                <w:rFonts w:ascii="Times New Roman" w:hAnsi="Times New Roman"/>
                <w:sz w:val="24"/>
                <w:szCs w:val="24"/>
                <w:lang w:val="ru-RU"/>
              </w:rPr>
              <w:t>1,9</w:t>
            </w:r>
          </w:p>
        </w:tc>
        <w:tc>
          <w:tcPr>
            <w:tcW w:w="1384" w:type="pct"/>
          </w:tcPr>
          <w:p w:rsidR="009F49FE" w:rsidRDefault="00910342" w:rsidP="009F49FE">
            <w:pPr>
              <w:tabs>
                <w:tab w:val="left" w:pos="-1701"/>
              </w:tabs>
              <w:ind w:right="-1"/>
              <w:rPr>
                <w:rFonts w:ascii="Times New Roman" w:hAnsi="Times New Roman"/>
                <w:sz w:val="24"/>
                <w:szCs w:val="24"/>
                <w:lang w:val="ru-RU"/>
              </w:rPr>
            </w:pPr>
            <w:r>
              <w:rPr>
                <w:rFonts w:ascii="Times New Roman" w:hAnsi="Times New Roman"/>
                <w:sz w:val="24"/>
                <w:szCs w:val="24"/>
                <w:lang w:val="ru-RU"/>
              </w:rPr>
              <w:t xml:space="preserve">корректировка границы в </w:t>
            </w:r>
            <w:r w:rsidR="00C166E2">
              <w:rPr>
                <w:rFonts w:ascii="Times New Roman" w:hAnsi="Times New Roman"/>
                <w:sz w:val="24"/>
                <w:szCs w:val="24"/>
                <w:lang w:val="ru-RU"/>
              </w:rPr>
              <w:t>соответствии</w:t>
            </w:r>
            <w:r>
              <w:rPr>
                <w:rFonts w:ascii="Times New Roman" w:hAnsi="Times New Roman"/>
                <w:sz w:val="24"/>
                <w:szCs w:val="24"/>
                <w:lang w:val="ru-RU"/>
              </w:rPr>
              <w:t xml:space="preserve"> с фактическим использованием – ведением личного подсобного хозяйства (огороды)</w:t>
            </w:r>
          </w:p>
          <w:p w:rsidR="007E649A" w:rsidRPr="009F49FE" w:rsidRDefault="007E649A" w:rsidP="007E649A">
            <w:pPr>
              <w:tabs>
                <w:tab w:val="left" w:pos="-1701"/>
              </w:tabs>
              <w:ind w:right="-1"/>
              <w:jc w:val="center"/>
              <w:rPr>
                <w:rFonts w:ascii="Times New Roman" w:hAnsi="Times New Roman"/>
                <w:sz w:val="24"/>
                <w:szCs w:val="24"/>
                <w:lang w:val="ru-RU"/>
              </w:rPr>
            </w:pPr>
            <w:r>
              <w:rPr>
                <w:noProof/>
                <w:lang w:val="ru-RU"/>
              </w:rPr>
              <w:drawing>
                <wp:inline distT="0" distB="0" distL="0" distR="0" wp14:anchorId="043EDE8A" wp14:editId="7AEBF58C">
                  <wp:extent cx="2282483" cy="4923544"/>
                  <wp:effectExtent l="0" t="0" r="3810" b="0"/>
                  <wp:docPr id="26" name="Рисунок 26" descr="C:\Users\User_13\AppData\Local\Microsoft\Windows\INetCache\Content.Word\Screensho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_13\AppData\Local\Microsoft\Windows\INetCache\Content.Word\Screenshot_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94732" cy="4949965"/>
                          </a:xfrm>
                          <a:prstGeom prst="rect">
                            <a:avLst/>
                          </a:prstGeom>
                          <a:noFill/>
                          <a:ln>
                            <a:noFill/>
                          </a:ln>
                        </pic:spPr>
                      </pic:pic>
                    </a:graphicData>
                  </a:graphic>
                </wp:inline>
              </w:drawing>
            </w:r>
          </w:p>
        </w:tc>
      </w:tr>
      <w:tr w:rsidR="00CA1F8E" w:rsidRPr="009F49FE" w:rsidTr="0063288D">
        <w:tc>
          <w:tcPr>
            <w:tcW w:w="245" w:type="pct"/>
          </w:tcPr>
          <w:p w:rsidR="00CA1F8E" w:rsidRPr="009F49FE" w:rsidRDefault="00CA1F8E" w:rsidP="00CA1F8E">
            <w:pPr>
              <w:tabs>
                <w:tab w:val="left" w:pos="-1701"/>
              </w:tabs>
              <w:ind w:right="-1"/>
              <w:jc w:val="both"/>
              <w:rPr>
                <w:rFonts w:ascii="Times New Roman" w:hAnsi="Times New Roman"/>
                <w:b/>
                <w:sz w:val="24"/>
                <w:szCs w:val="24"/>
                <w:lang w:val="ru-RU"/>
              </w:rPr>
            </w:pPr>
            <w:r w:rsidRPr="009F49FE">
              <w:rPr>
                <w:rFonts w:ascii="Times New Roman" w:hAnsi="Times New Roman"/>
                <w:b/>
                <w:sz w:val="24"/>
                <w:szCs w:val="24"/>
                <w:lang w:val="ru-RU"/>
              </w:rPr>
              <w:t>2.2</w:t>
            </w:r>
          </w:p>
        </w:tc>
        <w:tc>
          <w:tcPr>
            <w:tcW w:w="593" w:type="pct"/>
          </w:tcPr>
          <w:p w:rsidR="00CA1F8E" w:rsidRPr="009F49FE" w:rsidRDefault="00CA1F8E" w:rsidP="00CA1F8E">
            <w:pPr>
              <w:tabs>
                <w:tab w:val="left" w:pos="-1701"/>
              </w:tabs>
              <w:ind w:right="-1"/>
              <w:jc w:val="both"/>
              <w:rPr>
                <w:rFonts w:ascii="Times New Roman" w:hAnsi="Times New Roman"/>
                <w:sz w:val="24"/>
                <w:szCs w:val="24"/>
                <w:lang w:val="ru-RU"/>
              </w:rPr>
            </w:pPr>
            <w:r>
              <w:rPr>
                <w:rFonts w:ascii="Times New Roman" w:hAnsi="Times New Roman"/>
                <w:sz w:val="24"/>
                <w:szCs w:val="24"/>
                <w:lang w:val="ru-RU"/>
              </w:rPr>
              <w:t>+</w:t>
            </w:r>
          </w:p>
        </w:tc>
        <w:tc>
          <w:tcPr>
            <w:tcW w:w="593" w:type="pct"/>
          </w:tcPr>
          <w:p w:rsidR="00CA1F8E" w:rsidRPr="009F49FE" w:rsidRDefault="00CA1F8E" w:rsidP="00CA1F8E">
            <w:pPr>
              <w:tabs>
                <w:tab w:val="left" w:pos="-1701"/>
              </w:tabs>
              <w:ind w:right="-1"/>
              <w:rPr>
                <w:rFonts w:ascii="Times New Roman" w:hAnsi="Times New Roman"/>
                <w:sz w:val="24"/>
                <w:szCs w:val="24"/>
                <w:lang w:val="ru-RU"/>
              </w:rPr>
            </w:pPr>
            <w:r w:rsidRPr="009F49FE">
              <w:rPr>
                <w:rFonts w:ascii="Times New Roman" w:hAnsi="Times New Roman"/>
                <w:sz w:val="24"/>
                <w:szCs w:val="24"/>
                <w:lang w:val="ru-RU"/>
              </w:rPr>
              <w:t xml:space="preserve">часть территории кадастрового квартала </w:t>
            </w:r>
            <w:r w:rsidRPr="009F49FE">
              <w:rPr>
                <w:rFonts w:ascii="Times New Roman" w:hAnsi="Times New Roman"/>
                <w:bCs/>
                <w:sz w:val="24"/>
                <w:szCs w:val="24"/>
                <w:lang w:val="ru-RU"/>
              </w:rPr>
              <w:t>73:04:0</w:t>
            </w:r>
            <w:r>
              <w:rPr>
                <w:rFonts w:ascii="Times New Roman" w:hAnsi="Times New Roman"/>
                <w:bCs/>
                <w:sz w:val="24"/>
                <w:szCs w:val="24"/>
                <w:lang w:val="ru-RU"/>
              </w:rPr>
              <w:t>43601</w:t>
            </w:r>
          </w:p>
        </w:tc>
        <w:tc>
          <w:tcPr>
            <w:tcW w:w="753" w:type="pct"/>
          </w:tcPr>
          <w:p w:rsidR="00CA1F8E" w:rsidRPr="009F49FE" w:rsidRDefault="00CA1F8E" w:rsidP="00CA1F8E">
            <w:pPr>
              <w:tabs>
                <w:tab w:val="left" w:pos="-1701"/>
              </w:tabs>
              <w:ind w:right="-1"/>
              <w:rPr>
                <w:rFonts w:ascii="Times New Roman" w:hAnsi="Times New Roman"/>
                <w:sz w:val="24"/>
                <w:szCs w:val="24"/>
                <w:lang w:val="ru-RU"/>
              </w:rPr>
            </w:pPr>
            <w:r>
              <w:rPr>
                <w:rFonts w:ascii="Times New Roman" w:hAnsi="Times New Roman"/>
                <w:sz w:val="24"/>
                <w:szCs w:val="24"/>
                <w:lang w:val="ru-RU"/>
              </w:rPr>
              <w:t>-</w:t>
            </w:r>
          </w:p>
        </w:tc>
        <w:tc>
          <w:tcPr>
            <w:tcW w:w="764" w:type="pct"/>
          </w:tcPr>
          <w:p w:rsidR="00CA1F8E" w:rsidRPr="009F49FE" w:rsidRDefault="00CA1F8E" w:rsidP="00CA1F8E">
            <w:pPr>
              <w:tabs>
                <w:tab w:val="left" w:pos="-1701"/>
              </w:tabs>
              <w:ind w:right="-1"/>
              <w:rPr>
                <w:rFonts w:ascii="Times New Roman" w:hAnsi="Times New Roman"/>
                <w:sz w:val="24"/>
                <w:szCs w:val="24"/>
                <w:lang w:val="ru-RU"/>
              </w:rPr>
            </w:pPr>
            <w:r>
              <w:rPr>
                <w:rFonts w:ascii="Times New Roman" w:hAnsi="Times New Roman"/>
                <w:sz w:val="24"/>
                <w:szCs w:val="24"/>
                <w:lang w:val="ru-RU"/>
              </w:rPr>
              <w:t>земли населенных пунктов</w:t>
            </w:r>
          </w:p>
        </w:tc>
        <w:tc>
          <w:tcPr>
            <w:tcW w:w="668" w:type="pct"/>
          </w:tcPr>
          <w:p w:rsidR="00CA1F8E" w:rsidRPr="009F49FE" w:rsidRDefault="00C166E2" w:rsidP="00CA1F8E">
            <w:pPr>
              <w:tabs>
                <w:tab w:val="left" w:pos="-1701"/>
              </w:tabs>
              <w:ind w:right="-1"/>
              <w:jc w:val="both"/>
              <w:rPr>
                <w:rFonts w:ascii="Times New Roman" w:hAnsi="Times New Roman"/>
                <w:sz w:val="24"/>
                <w:szCs w:val="24"/>
                <w:lang w:val="ru-RU"/>
              </w:rPr>
            </w:pPr>
            <w:r>
              <w:rPr>
                <w:rFonts w:ascii="Times New Roman" w:hAnsi="Times New Roman"/>
                <w:sz w:val="24"/>
                <w:szCs w:val="24"/>
                <w:lang w:val="ru-RU"/>
              </w:rPr>
              <w:t>1,0</w:t>
            </w:r>
          </w:p>
        </w:tc>
        <w:tc>
          <w:tcPr>
            <w:tcW w:w="1384" w:type="pct"/>
          </w:tcPr>
          <w:p w:rsidR="00CA1F8E" w:rsidRDefault="00CA1F8E" w:rsidP="00CA1F8E">
            <w:pPr>
              <w:tabs>
                <w:tab w:val="left" w:pos="-1701"/>
              </w:tabs>
              <w:ind w:right="-1"/>
              <w:rPr>
                <w:rFonts w:ascii="Times New Roman" w:hAnsi="Times New Roman"/>
                <w:sz w:val="24"/>
                <w:szCs w:val="24"/>
                <w:lang w:val="ru-RU"/>
              </w:rPr>
            </w:pPr>
            <w:r>
              <w:rPr>
                <w:rFonts w:ascii="Times New Roman" w:hAnsi="Times New Roman"/>
                <w:sz w:val="24"/>
                <w:szCs w:val="24"/>
                <w:lang w:val="ru-RU"/>
              </w:rPr>
              <w:t xml:space="preserve">корректировка границы в </w:t>
            </w:r>
            <w:r w:rsidR="00C166E2">
              <w:rPr>
                <w:rFonts w:ascii="Times New Roman" w:hAnsi="Times New Roman"/>
                <w:sz w:val="24"/>
                <w:szCs w:val="24"/>
                <w:lang w:val="ru-RU"/>
              </w:rPr>
              <w:t>соответствии</w:t>
            </w:r>
            <w:r>
              <w:rPr>
                <w:rFonts w:ascii="Times New Roman" w:hAnsi="Times New Roman"/>
                <w:sz w:val="24"/>
                <w:szCs w:val="24"/>
                <w:lang w:val="ru-RU"/>
              </w:rPr>
              <w:t xml:space="preserve"> с фактическим использованием – ведением личного подсобного хозяйства (огороды)</w:t>
            </w:r>
          </w:p>
          <w:p w:rsidR="005D6215" w:rsidRPr="009F49FE" w:rsidRDefault="005D6215" w:rsidP="005D6215">
            <w:pPr>
              <w:tabs>
                <w:tab w:val="left" w:pos="-1701"/>
              </w:tabs>
              <w:ind w:right="-1"/>
              <w:jc w:val="center"/>
              <w:rPr>
                <w:rFonts w:ascii="Times New Roman" w:hAnsi="Times New Roman"/>
                <w:sz w:val="24"/>
                <w:szCs w:val="24"/>
                <w:lang w:val="ru-RU"/>
              </w:rPr>
            </w:pPr>
            <w:r>
              <w:rPr>
                <w:noProof/>
                <w:lang w:val="ru-RU"/>
              </w:rPr>
              <w:drawing>
                <wp:inline distT="0" distB="0" distL="0" distR="0" wp14:anchorId="4937FC83" wp14:editId="03DF02CA">
                  <wp:extent cx="1859280" cy="4685853"/>
                  <wp:effectExtent l="0" t="0" r="7620" b="635"/>
                  <wp:docPr id="27" name="Рисунок 27" descr="C:\Users\User_13\AppData\Local\Microsoft\Windows\INetCache\Content.Word\Screensho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_13\AppData\Local\Microsoft\Windows\INetCache\Content.Word\Screenshot_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18144" cy="4834205"/>
                          </a:xfrm>
                          <a:prstGeom prst="rect">
                            <a:avLst/>
                          </a:prstGeom>
                          <a:noFill/>
                          <a:ln>
                            <a:noFill/>
                          </a:ln>
                        </pic:spPr>
                      </pic:pic>
                    </a:graphicData>
                  </a:graphic>
                </wp:inline>
              </w:drawing>
            </w:r>
          </w:p>
        </w:tc>
      </w:tr>
      <w:tr w:rsidR="00CA1F8E" w:rsidRPr="009F49FE" w:rsidTr="0063288D">
        <w:tc>
          <w:tcPr>
            <w:tcW w:w="245" w:type="pct"/>
          </w:tcPr>
          <w:p w:rsidR="00CA1F8E" w:rsidRPr="009F49FE" w:rsidRDefault="00CA1F8E" w:rsidP="00CA1F8E">
            <w:pPr>
              <w:tabs>
                <w:tab w:val="left" w:pos="-1701"/>
              </w:tabs>
              <w:ind w:right="-1"/>
              <w:jc w:val="both"/>
              <w:rPr>
                <w:rFonts w:ascii="Times New Roman" w:hAnsi="Times New Roman"/>
                <w:b/>
                <w:sz w:val="24"/>
                <w:szCs w:val="24"/>
                <w:lang w:val="ru-RU"/>
              </w:rPr>
            </w:pPr>
            <w:r w:rsidRPr="009F49FE">
              <w:rPr>
                <w:rFonts w:ascii="Times New Roman" w:hAnsi="Times New Roman"/>
                <w:b/>
                <w:sz w:val="24"/>
                <w:szCs w:val="24"/>
                <w:lang w:val="ru-RU"/>
              </w:rPr>
              <w:t>2.3</w:t>
            </w:r>
          </w:p>
        </w:tc>
        <w:tc>
          <w:tcPr>
            <w:tcW w:w="593" w:type="pct"/>
          </w:tcPr>
          <w:p w:rsidR="00CA1F8E" w:rsidRPr="009F49FE" w:rsidRDefault="00CA1F8E" w:rsidP="00CA1F8E">
            <w:pPr>
              <w:tabs>
                <w:tab w:val="left" w:pos="-1701"/>
              </w:tabs>
              <w:ind w:right="-1"/>
              <w:jc w:val="both"/>
              <w:rPr>
                <w:rFonts w:ascii="Times New Roman" w:hAnsi="Times New Roman"/>
                <w:sz w:val="24"/>
                <w:szCs w:val="24"/>
                <w:lang w:val="ru-RU"/>
              </w:rPr>
            </w:pPr>
            <w:r>
              <w:rPr>
                <w:rFonts w:ascii="Times New Roman" w:hAnsi="Times New Roman"/>
                <w:sz w:val="24"/>
                <w:szCs w:val="24"/>
                <w:lang w:val="ru-RU"/>
              </w:rPr>
              <w:t>+</w:t>
            </w:r>
          </w:p>
        </w:tc>
        <w:tc>
          <w:tcPr>
            <w:tcW w:w="593" w:type="pct"/>
          </w:tcPr>
          <w:p w:rsidR="00CA1F8E" w:rsidRPr="009F49FE" w:rsidRDefault="00CA1F8E" w:rsidP="00CA1F8E">
            <w:pPr>
              <w:tabs>
                <w:tab w:val="left" w:pos="-1701"/>
              </w:tabs>
              <w:ind w:right="-1"/>
              <w:rPr>
                <w:rFonts w:ascii="Times New Roman" w:hAnsi="Times New Roman"/>
                <w:sz w:val="24"/>
                <w:szCs w:val="24"/>
                <w:lang w:val="ru-RU"/>
              </w:rPr>
            </w:pPr>
            <w:r w:rsidRPr="009F49FE">
              <w:rPr>
                <w:rFonts w:ascii="Times New Roman" w:hAnsi="Times New Roman"/>
                <w:sz w:val="24"/>
                <w:szCs w:val="24"/>
                <w:lang w:val="ru-RU"/>
              </w:rPr>
              <w:t xml:space="preserve">часть территории кадастрового квартала </w:t>
            </w:r>
            <w:r w:rsidRPr="009F49FE">
              <w:rPr>
                <w:rFonts w:ascii="Times New Roman" w:hAnsi="Times New Roman"/>
                <w:bCs/>
                <w:sz w:val="24"/>
                <w:szCs w:val="24"/>
                <w:lang w:val="ru-RU"/>
              </w:rPr>
              <w:t>73:04:0</w:t>
            </w:r>
            <w:r>
              <w:rPr>
                <w:rFonts w:ascii="Times New Roman" w:hAnsi="Times New Roman"/>
                <w:bCs/>
                <w:sz w:val="24"/>
                <w:szCs w:val="24"/>
                <w:lang w:val="ru-RU"/>
              </w:rPr>
              <w:t>43503</w:t>
            </w:r>
          </w:p>
        </w:tc>
        <w:tc>
          <w:tcPr>
            <w:tcW w:w="753" w:type="pct"/>
          </w:tcPr>
          <w:p w:rsidR="00CA1F8E" w:rsidRPr="009F49FE" w:rsidRDefault="00CA1F8E" w:rsidP="00CA1F8E">
            <w:pPr>
              <w:tabs>
                <w:tab w:val="left" w:pos="-1701"/>
              </w:tabs>
              <w:ind w:right="-1"/>
              <w:rPr>
                <w:rFonts w:ascii="Times New Roman" w:hAnsi="Times New Roman"/>
                <w:sz w:val="24"/>
                <w:szCs w:val="24"/>
                <w:lang w:val="ru-RU"/>
              </w:rPr>
            </w:pPr>
            <w:r>
              <w:rPr>
                <w:rFonts w:ascii="Times New Roman" w:hAnsi="Times New Roman"/>
                <w:sz w:val="24"/>
                <w:szCs w:val="24"/>
                <w:lang w:val="ru-RU"/>
              </w:rPr>
              <w:t>-</w:t>
            </w:r>
          </w:p>
        </w:tc>
        <w:tc>
          <w:tcPr>
            <w:tcW w:w="764" w:type="pct"/>
          </w:tcPr>
          <w:p w:rsidR="00CA1F8E" w:rsidRPr="009F49FE" w:rsidRDefault="00CA1F8E" w:rsidP="00CA1F8E">
            <w:pPr>
              <w:tabs>
                <w:tab w:val="left" w:pos="-1701"/>
              </w:tabs>
              <w:ind w:right="-1"/>
              <w:rPr>
                <w:rFonts w:ascii="Times New Roman" w:hAnsi="Times New Roman"/>
                <w:sz w:val="24"/>
                <w:szCs w:val="24"/>
                <w:lang w:val="ru-RU"/>
              </w:rPr>
            </w:pPr>
            <w:r>
              <w:rPr>
                <w:rFonts w:ascii="Times New Roman" w:hAnsi="Times New Roman"/>
                <w:sz w:val="24"/>
                <w:szCs w:val="24"/>
                <w:lang w:val="ru-RU"/>
              </w:rPr>
              <w:t>земли населенных пунктов</w:t>
            </w:r>
          </w:p>
        </w:tc>
        <w:tc>
          <w:tcPr>
            <w:tcW w:w="668" w:type="pct"/>
          </w:tcPr>
          <w:p w:rsidR="00CA1F8E" w:rsidRPr="009F49FE" w:rsidRDefault="005D6215" w:rsidP="00CA1F8E">
            <w:pPr>
              <w:tabs>
                <w:tab w:val="left" w:pos="-1701"/>
              </w:tabs>
              <w:ind w:right="-1"/>
              <w:jc w:val="both"/>
              <w:rPr>
                <w:rFonts w:ascii="Times New Roman" w:hAnsi="Times New Roman"/>
                <w:sz w:val="24"/>
                <w:szCs w:val="24"/>
                <w:lang w:val="ru-RU"/>
              </w:rPr>
            </w:pPr>
            <w:r>
              <w:rPr>
                <w:rFonts w:ascii="Times New Roman" w:hAnsi="Times New Roman"/>
                <w:sz w:val="24"/>
                <w:szCs w:val="24"/>
                <w:lang w:val="ru-RU"/>
              </w:rPr>
              <w:t>0,1</w:t>
            </w:r>
          </w:p>
        </w:tc>
        <w:tc>
          <w:tcPr>
            <w:tcW w:w="1384" w:type="pct"/>
          </w:tcPr>
          <w:p w:rsidR="00CA1F8E" w:rsidRDefault="00C166E2" w:rsidP="00CA1F8E">
            <w:pPr>
              <w:tabs>
                <w:tab w:val="left" w:pos="-1701"/>
              </w:tabs>
              <w:ind w:right="-1"/>
              <w:rPr>
                <w:rFonts w:ascii="Times New Roman" w:hAnsi="Times New Roman"/>
                <w:color w:val="FF0000"/>
                <w:sz w:val="24"/>
                <w:szCs w:val="24"/>
                <w:lang w:val="ru-RU"/>
              </w:rPr>
            </w:pPr>
            <w:r>
              <w:rPr>
                <w:rFonts w:ascii="Times New Roman" w:hAnsi="Times New Roman"/>
                <w:sz w:val="24"/>
                <w:szCs w:val="24"/>
                <w:lang w:val="ru-RU"/>
              </w:rPr>
              <w:t>корректировка границы в</w:t>
            </w:r>
            <w:r w:rsidRPr="00C166E2">
              <w:rPr>
                <w:rFonts w:ascii="Times New Roman" w:hAnsi="Times New Roman"/>
                <w:sz w:val="24"/>
                <w:szCs w:val="24"/>
                <w:lang w:val="ru-RU"/>
              </w:rPr>
              <w:t xml:space="preserve"> </w:t>
            </w:r>
            <w:r>
              <w:rPr>
                <w:rFonts w:ascii="Times New Roman" w:hAnsi="Times New Roman"/>
                <w:sz w:val="24"/>
                <w:szCs w:val="24"/>
                <w:lang w:val="ru-RU"/>
              </w:rPr>
              <w:t xml:space="preserve">соответствии с фактическим использованием </w:t>
            </w:r>
            <w:r w:rsidR="00CA1F8E">
              <w:rPr>
                <w:rFonts w:ascii="Times New Roman" w:hAnsi="Times New Roman"/>
                <w:sz w:val="24"/>
                <w:szCs w:val="24"/>
                <w:lang w:val="ru-RU"/>
              </w:rPr>
              <w:t xml:space="preserve">– </w:t>
            </w:r>
            <w:r w:rsidR="00CA1F8E" w:rsidRPr="005D6215">
              <w:rPr>
                <w:rFonts w:ascii="Times New Roman" w:hAnsi="Times New Roman"/>
                <w:sz w:val="24"/>
                <w:szCs w:val="24"/>
                <w:lang w:val="ru-RU"/>
              </w:rPr>
              <w:t>ведением личного подсобного хозяйства (огороды)</w:t>
            </w:r>
          </w:p>
          <w:p w:rsidR="005D6215" w:rsidRDefault="005D6215" w:rsidP="005D6215">
            <w:pPr>
              <w:tabs>
                <w:tab w:val="left" w:pos="-1701"/>
              </w:tabs>
              <w:ind w:right="-1"/>
              <w:jc w:val="center"/>
              <w:rPr>
                <w:rFonts w:ascii="Times New Roman" w:hAnsi="Times New Roman"/>
                <w:color w:val="FF0000"/>
                <w:sz w:val="24"/>
                <w:szCs w:val="24"/>
                <w:lang w:val="ru-RU"/>
              </w:rPr>
            </w:pPr>
            <w:r>
              <w:rPr>
                <w:noProof/>
                <w:lang w:val="ru-RU"/>
              </w:rPr>
              <w:drawing>
                <wp:inline distT="0" distB="0" distL="0" distR="0" wp14:anchorId="1D7AA0A7" wp14:editId="0471F306">
                  <wp:extent cx="2362200" cy="2266950"/>
                  <wp:effectExtent l="0" t="0" r="0" b="0"/>
                  <wp:docPr id="28" name="Рисунок 28" descr="C:\Users\User_13\AppData\Local\Microsoft\Windows\INetCache\Content.Word\Screenshot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_13\AppData\Local\Microsoft\Windows\INetCache\Content.Word\Screenshot_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70908" cy="2275307"/>
                          </a:xfrm>
                          <a:prstGeom prst="rect">
                            <a:avLst/>
                          </a:prstGeom>
                          <a:noFill/>
                          <a:ln>
                            <a:noFill/>
                          </a:ln>
                        </pic:spPr>
                      </pic:pic>
                    </a:graphicData>
                  </a:graphic>
                </wp:inline>
              </w:drawing>
            </w:r>
          </w:p>
          <w:p w:rsidR="005D6215" w:rsidRPr="009F49FE" w:rsidRDefault="005D6215" w:rsidP="00CA1F8E">
            <w:pPr>
              <w:tabs>
                <w:tab w:val="left" w:pos="-1701"/>
              </w:tabs>
              <w:ind w:right="-1"/>
              <w:rPr>
                <w:rFonts w:ascii="Times New Roman" w:hAnsi="Times New Roman"/>
                <w:sz w:val="24"/>
                <w:szCs w:val="24"/>
                <w:lang w:val="ru-RU"/>
              </w:rPr>
            </w:pPr>
          </w:p>
        </w:tc>
      </w:tr>
      <w:tr w:rsidR="00CA1F8E" w:rsidRPr="009F49FE" w:rsidTr="0063288D">
        <w:tc>
          <w:tcPr>
            <w:tcW w:w="245" w:type="pct"/>
          </w:tcPr>
          <w:p w:rsidR="00CA1F8E" w:rsidRPr="009F49FE" w:rsidRDefault="00CA1F8E" w:rsidP="00CA1F8E">
            <w:pPr>
              <w:tabs>
                <w:tab w:val="left" w:pos="-1701"/>
              </w:tabs>
              <w:ind w:right="-1"/>
              <w:jc w:val="both"/>
              <w:rPr>
                <w:rFonts w:ascii="Times New Roman" w:hAnsi="Times New Roman"/>
                <w:b/>
                <w:sz w:val="24"/>
                <w:szCs w:val="24"/>
                <w:lang w:val="ru-RU"/>
              </w:rPr>
            </w:pPr>
            <w:r w:rsidRPr="009F49FE">
              <w:rPr>
                <w:rFonts w:ascii="Times New Roman" w:hAnsi="Times New Roman"/>
                <w:b/>
                <w:sz w:val="24"/>
                <w:szCs w:val="24"/>
                <w:lang w:val="ru-RU"/>
              </w:rPr>
              <w:t>2.4</w:t>
            </w:r>
          </w:p>
        </w:tc>
        <w:tc>
          <w:tcPr>
            <w:tcW w:w="593" w:type="pct"/>
          </w:tcPr>
          <w:p w:rsidR="00CA1F8E" w:rsidRPr="009F49FE" w:rsidRDefault="00CA1F8E" w:rsidP="00CA1F8E">
            <w:pPr>
              <w:tabs>
                <w:tab w:val="left" w:pos="-1701"/>
              </w:tabs>
              <w:ind w:right="-1"/>
              <w:jc w:val="both"/>
              <w:rPr>
                <w:rFonts w:ascii="Times New Roman" w:hAnsi="Times New Roman"/>
                <w:sz w:val="24"/>
                <w:szCs w:val="24"/>
                <w:lang w:val="ru-RU"/>
              </w:rPr>
            </w:pPr>
            <w:r>
              <w:rPr>
                <w:rFonts w:ascii="Times New Roman" w:hAnsi="Times New Roman"/>
                <w:sz w:val="24"/>
                <w:szCs w:val="24"/>
                <w:lang w:val="ru-RU"/>
              </w:rPr>
              <w:t>+</w:t>
            </w:r>
          </w:p>
        </w:tc>
        <w:tc>
          <w:tcPr>
            <w:tcW w:w="593" w:type="pct"/>
          </w:tcPr>
          <w:p w:rsidR="00CA1F8E" w:rsidRPr="009F49FE" w:rsidRDefault="00CA1F8E" w:rsidP="00CA1F8E">
            <w:pPr>
              <w:tabs>
                <w:tab w:val="left" w:pos="-1701"/>
              </w:tabs>
              <w:ind w:right="-1"/>
              <w:rPr>
                <w:rFonts w:ascii="Times New Roman" w:hAnsi="Times New Roman"/>
                <w:sz w:val="24"/>
                <w:szCs w:val="24"/>
                <w:lang w:val="ru-RU"/>
              </w:rPr>
            </w:pPr>
            <w:r w:rsidRPr="009F49FE">
              <w:rPr>
                <w:rFonts w:ascii="Times New Roman" w:hAnsi="Times New Roman"/>
                <w:sz w:val="24"/>
                <w:szCs w:val="24"/>
                <w:lang w:val="ru-RU"/>
              </w:rPr>
              <w:t xml:space="preserve">часть территории кадастрового квартала </w:t>
            </w:r>
            <w:r w:rsidRPr="009F49FE">
              <w:rPr>
                <w:rFonts w:ascii="Times New Roman" w:hAnsi="Times New Roman"/>
                <w:bCs/>
                <w:sz w:val="24"/>
                <w:szCs w:val="24"/>
                <w:lang w:val="ru-RU"/>
              </w:rPr>
              <w:t>73:04:0</w:t>
            </w:r>
            <w:r>
              <w:rPr>
                <w:rFonts w:ascii="Times New Roman" w:hAnsi="Times New Roman"/>
                <w:bCs/>
                <w:sz w:val="24"/>
                <w:szCs w:val="24"/>
                <w:lang w:val="ru-RU"/>
              </w:rPr>
              <w:t>43504</w:t>
            </w:r>
          </w:p>
        </w:tc>
        <w:tc>
          <w:tcPr>
            <w:tcW w:w="753" w:type="pct"/>
          </w:tcPr>
          <w:p w:rsidR="00CA1F8E" w:rsidRPr="009F49FE" w:rsidRDefault="00CA1F8E" w:rsidP="00CA1F8E">
            <w:pPr>
              <w:tabs>
                <w:tab w:val="left" w:pos="-1701"/>
              </w:tabs>
              <w:ind w:right="-1"/>
              <w:rPr>
                <w:rFonts w:ascii="Times New Roman" w:hAnsi="Times New Roman"/>
                <w:sz w:val="24"/>
                <w:szCs w:val="24"/>
                <w:lang w:val="ru-RU"/>
              </w:rPr>
            </w:pPr>
            <w:r>
              <w:rPr>
                <w:rFonts w:ascii="Times New Roman" w:hAnsi="Times New Roman"/>
                <w:sz w:val="24"/>
                <w:szCs w:val="24"/>
                <w:lang w:val="ru-RU"/>
              </w:rPr>
              <w:t>-</w:t>
            </w:r>
          </w:p>
        </w:tc>
        <w:tc>
          <w:tcPr>
            <w:tcW w:w="764" w:type="pct"/>
          </w:tcPr>
          <w:p w:rsidR="00CA1F8E" w:rsidRPr="009F49FE" w:rsidRDefault="00CA1F8E" w:rsidP="00CA1F8E">
            <w:pPr>
              <w:tabs>
                <w:tab w:val="left" w:pos="-1701"/>
              </w:tabs>
              <w:ind w:right="-1"/>
              <w:rPr>
                <w:rFonts w:ascii="Times New Roman" w:hAnsi="Times New Roman"/>
                <w:sz w:val="24"/>
                <w:szCs w:val="24"/>
                <w:lang w:val="ru-RU"/>
              </w:rPr>
            </w:pPr>
            <w:r>
              <w:rPr>
                <w:rFonts w:ascii="Times New Roman" w:hAnsi="Times New Roman"/>
                <w:sz w:val="24"/>
                <w:szCs w:val="24"/>
                <w:lang w:val="ru-RU"/>
              </w:rPr>
              <w:t>земли населенных пунктов</w:t>
            </w:r>
          </w:p>
        </w:tc>
        <w:tc>
          <w:tcPr>
            <w:tcW w:w="668" w:type="pct"/>
          </w:tcPr>
          <w:p w:rsidR="00CA1F8E" w:rsidRPr="009F49FE" w:rsidRDefault="005D6215" w:rsidP="00CA1F8E">
            <w:pPr>
              <w:tabs>
                <w:tab w:val="left" w:pos="-1701"/>
              </w:tabs>
              <w:ind w:right="-1"/>
              <w:jc w:val="both"/>
              <w:rPr>
                <w:rFonts w:ascii="Times New Roman" w:hAnsi="Times New Roman"/>
                <w:sz w:val="24"/>
                <w:szCs w:val="24"/>
                <w:lang w:val="ru-RU"/>
              </w:rPr>
            </w:pPr>
            <w:r>
              <w:rPr>
                <w:rFonts w:ascii="Times New Roman" w:hAnsi="Times New Roman"/>
                <w:sz w:val="24"/>
                <w:szCs w:val="24"/>
                <w:lang w:val="ru-RU"/>
              </w:rPr>
              <w:t>0,1</w:t>
            </w:r>
          </w:p>
        </w:tc>
        <w:tc>
          <w:tcPr>
            <w:tcW w:w="1384" w:type="pct"/>
          </w:tcPr>
          <w:p w:rsidR="00CA1F8E" w:rsidRDefault="00C166E2" w:rsidP="005D6215">
            <w:pPr>
              <w:tabs>
                <w:tab w:val="left" w:pos="-1701"/>
              </w:tabs>
              <w:ind w:right="-1"/>
              <w:rPr>
                <w:rFonts w:ascii="Times New Roman" w:hAnsi="Times New Roman"/>
                <w:sz w:val="24"/>
                <w:szCs w:val="24"/>
                <w:lang w:val="ru-RU"/>
              </w:rPr>
            </w:pPr>
            <w:r>
              <w:rPr>
                <w:rFonts w:ascii="Times New Roman" w:hAnsi="Times New Roman"/>
                <w:sz w:val="24"/>
                <w:szCs w:val="24"/>
                <w:lang w:val="ru-RU"/>
              </w:rPr>
              <w:t>корректировка границы в</w:t>
            </w:r>
            <w:r w:rsidRPr="00C166E2">
              <w:rPr>
                <w:rFonts w:ascii="Times New Roman" w:hAnsi="Times New Roman"/>
                <w:sz w:val="24"/>
                <w:szCs w:val="24"/>
                <w:lang w:val="ru-RU"/>
              </w:rPr>
              <w:t xml:space="preserve"> </w:t>
            </w:r>
            <w:r>
              <w:rPr>
                <w:rFonts w:ascii="Times New Roman" w:hAnsi="Times New Roman"/>
                <w:sz w:val="24"/>
                <w:szCs w:val="24"/>
                <w:lang w:val="ru-RU"/>
              </w:rPr>
              <w:t>соответствии с</w:t>
            </w:r>
            <w:r w:rsidR="005D6215">
              <w:rPr>
                <w:rFonts w:ascii="Times New Roman" w:hAnsi="Times New Roman"/>
                <w:sz w:val="24"/>
                <w:szCs w:val="24"/>
                <w:lang w:val="ru-RU"/>
              </w:rPr>
              <w:t xml:space="preserve"> фактическим использованием (жилой дом)</w:t>
            </w:r>
          </w:p>
          <w:p w:rsidR="005D6215" w:rsidRPr="009F49FE" w:rsidRDefault="005D6215" w:rsidP="005D6215">
            <w:pPr>
              <w:tabs>
                <w:tab w:val="left" w:pos="-1701"/>
              </w:tabs>
              <w:ind w:right="-1"/>
              <w:jc w:val="center"/>
              <w:rPr>
                <w:rFonts w:ascii="Times New Roman" w:hAnsi="Times New Roman"/>
                <w:sz w:val="24"/>
                <w:szCs w:val="24"/>
                <w:lang w:val="ru-RU"/>
              </w:rPr>
            </w:pPr>
            <w:r>
              <w:rPr>
                <w:noProof/>
                <w:lang w:val="ru-RU"/>
              </w:rPr>
              <w:drawing>
                <wp:inline distT="0" distB="0" distL="0" distR="0" wp14:anchorId="2284E42E" wp14:editId="5F3278A0">
                  <wp:extent cx="2144330" cy="2105025"/>
                  <wp:effectExtent l="0" t="0" r="8890" b="0"/>
                  <wp:docPr id="29" name="Рисунок 29" descr="C:\Users\User_13\AppData\Local\Microsoft\Windows\INetCache\Content.Word\Screenshot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_13\AppData\Local\Microsoft\Windows\INetCache\Content.Word\Screenshot_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48410" cy="2109030"/>
                          </a:xfrm>
                          <a:prstGeom prst="rect">
                            <a:avLst/>
                          </a:prstGeom>
                          <a:noFill/>
                          <a:ln>
                            <a:noFill/>
                          </a:ln>
                        </pic:spPr>
                      </pic:pic>
                    </a:graphicData>
                  </a:graphic>
                </wp:inline>
              </w:drawing>
            </w:r>
          </w:p>
        </w:tc>
      </w:tr>
      <w:tr w:rsidR="00C166E2" w:rsidRPr="009F49FE" w:rsidTr="0063288D">
        <w:tc>
          <w:tcPr>
            <w:tcW w:w="245" w:type="pct"/>
          </w:tcPr>
          <w:p w:rsidR="00C166E2" w:rsidRPr="009F49FE" w:rsidRDefault="00C166E2" w:rsidP="00C166E2">
            <w:pPr>
              <w:tabs>
                <w:tab w:val="left" w:pos="-1701"/>
              </w:tabs>
              <w:ind w:right="-1"/>
              <w:jc w:val="both"/>
              <w:rPr>
                <w:rFonts w:ascii="Times New Roman" w:hAnsi="Times New Roman"/>
                <w:b/>
                <w:sz w:val="24"/>
                <w:szCs w:val="24"/>
                <w:lang w:val="ru-RU"/>
              </w:rPr>
            </w:pPr>
            <w:r>
              <w:rPr>
                <w:rFonts w:ascii="Times New Roman" w:hAnsi="Times New Roman"/>
                <w:b/>
                <w:sz w:val="24"/>
                <w:szCs w:val="24"/>
                <w:lang w:val="ru-RU"/>
              </w:rPr>
              <w:t>2.5</w:t>
            </w:r>
          </w:p>
        </w:tc>
        <w:tc>
          <w:tcPr>
            <w:tcW w:w="593" w:type="pct"/>
          </w:tcPr>
          <w:p w:rsidR="00C166E2" w:rsidRPr="009F49FE" w:rsidRDefault="00C166E2" w:rsidP="00C166E2">
            <w:pPr>
              <w:tabs>
                <w:tab w:val="left" w:pos="-1701"/>
              </w:tabs>
              <w:ind w:right="-1"/>
              <w:jc w:val="both"/>
              <w:rPr>
                <w:rFonts w:ascii="Times New Roman" w:hAnsi="Times New Roman"/>
                <w:sz w:val="24"/>
                <w:szCs w:val="24"/>
                <w:lang w:val="ru-RU"/>
              </w:rPr>
            </w:pPr>
            <w:r>
              <w:rPr>
                <w:rFonts w:ascii="Times New Roman" w:hAnsi="Times New Roman"/>
                <w:sz w:val="24"/>
                <w:szCs w:val="24"/>
                <w:lang w:val="ru-RU"/>
              </w:rPr>
              <w:t>+</w:t>
            </w:r>
          </w:p>
        </w:tc>
        <w:tc>
          <w:tcPr>
            <w:tcW w:w="593" w:type="pct"/>
          </w:tcPr>
          <w:p w:rsidR="00C166E2" w:rsidRPr="009F49FE" w:rsidRDefault="00C166E2" w:rsidP="00C166E2">
            <w:pPr>
              <w:tabs>
                <w:tab w:val="left" w:pos="-1701"/>
              </w:tabs>
              <w:ind w:right="-1"/>
              <w:rPr>
                <w:rFonts w:ascii="Times New Roman" w:hAnsi="Times New Roman"/>
                <w:sz w:val="24"/>
                <w:szCs w:val="24"/>
                <w:lang w:val="ru-RU"/>
              </w:rPr>
            </w:pPr>
            <w:r w:rsidRPr="009F49FE">
              <w:rPr>
                <w:rFonts w:ascii="Times New Roman" w:hAnsi="Times New Roman"/>
                <w:sz w:val="24"/>
                <w:szCs w:val="24"/>
                <w:lang w:val="ru-RU"/>
              </w:rPr>
              <w:t xml:space="preserve">часть территории кадастрового квартала </w:t>
            </w:r>
            <w:r w:rsidRPr="009F49FE">
              <w:rPr>
                <w:rFonts w:ascii="Times New Roman" w:hAnsi="Times New Roman"/>
                <w:bCs/>
                <w:sz w:val="24"/>
                <w:szCs w:val="24"/>
                <w:lang w:val="ru-RU"/>
              </w:rPr>
              <w:t>73:04:0</w:t>
            </w:r>
            <w:r>
              <w:rPr>
                <w:rFonts w:ascii="Times New Roman" w:hAnsi="Times New Roman"/>
                <w:bCs/>
                <w:sz w:val="24"/>
                <w:szCs w:val="24"/>
                <w:lang w:val="ru-RU"/>
              </w:rPr>
              <w:t>43501</w:t>
            </w:r>
          </w:p>
        </w:tc>
        <w:tc>
          <w:tcPr>
            <w:tcW w:w="753" w:type="pct"/>
          </w:tcPr>
          <w:p w:rsidR="00C166E2" w:rsidRPr="009F49FE" w:rsidRDefault="00C166E2" w:rsidP="00C166E2">
            <w:pPr>
              <w:tabs>
                <w:tab w:val="left" w:pos="-1701"/>
              </w:tabs>
              <w:ind w:right="-1"/>
              <w:rPr>
                <w:rFonts w:ascii="Times New Roman" w:hAnsi="Times New Roman"/>
                <w:sz w:val="24"/>
                <w:szCs w:val="24"/>
                <w:lang w:val="ru-RU"/>
              </w:rPr>
            </w:pPr>
            <w:r>
              <w:rPr>
                <w:rFonts w:ascii="Times New Roman" w:hAnsi="Times New Roman"/>
                <w:sz w:val="24"/>
                <w:szCs w:val="24"/>
                <w:lang w:val="ru-RU"/>
              </w:rPr>
              <w:t>-</w:t>
            </w:r>
          </w:p>
        </w:tc>
        <w:tc>
          <w:tcPr>
            <w:tcW w:w="764" w:type="pct"/>
          </w:tcPr>
          <w:p w:rsidR="00C166E2" w:rsidRPr="009F49FE" w:rsidRDefault="00C166E2" w:rsidP="00C166E2">
            <w:pPr>
              <w:tabs>
                <w:tab w:val="left" w:pos="-1701"/>
              </w:tabs>
              <w:ind w:right="-1"/>
              <w:rPr>
                <w:rFonts w:ascii="Times New Roman" w:hAnsi="Times New Roman"/>
                <w:sz w:val="24"/>
                <w:szCs w:val="24"/>
                <w:lang w:val="ru-RU"/>
              </w:rPr>
            </w:pPr>
            <w:r>
              <w:rPr>
                <w:rFonts w:ascii="Times New Roman" w:hAnsi="Times New Roman"/>
                <w:sz w:val="24"/>
                <w:szCs w:val="24"/>
                <w:lang w:val="ru-RU"/>
              </w:rPr>
              <w:t>земли населенных пунктов</w:t>
            </w:r>
          </w:p>
        </w:tc>
        <w:tc>
          <w:tcPr>
            <w:tcW w:w="668" w:type="pct"/>
          </w:tcPr>
          <w:p w:rsidR="00C166E2" w:rsidRPr="009F49FE" w:rsidRDefault="00C166E2" w:rsidP="00C166E2">
            <w:pPr>
              <w:tabs>
                <w:tab w:val="left" w:pos="-1701"/>
              </w:tabs>
              <w:ind w:right="-1"/>
              <w:jc w:val="both"/>
              <w:rPr>
                <w:rFonts w:ascii="Times New Roman" w:hAnsi="Times New Roman"/>
                <w:sz w:val="24"/>
                <w:szCs w:val="24"/>
                <w:lang w:val="ru-RU"/>
              </w:rPr>
            </w:pPr>
            <w:r>
              <w:rPr>
                <w:rFonts w:ascii="Times New Roman" w:hAnsi="Times New Roman"/>
                <w:sz w:val="24"/>
                <w:szCs w:val="24"/>
                <w:lang w:val="ru-RU"/>
              </w:rPr>
              <w:t>0,1</w:t>
            </w:r>
          </w:p>
        </w:tc>
        <w:tc>
          <w:tcPr>
            <w:tcW w:w="1384" w:type="pct"/>
          </w:tcPr>
          <w:p w:rsidR="00C166E2" w:rsidRDefault="00C166E2" w:rsidP="00C166E2">
            <w:pPr>
              <w:tabs>
                <w:tab w:val="left" w:pos="-1701"/>
              </w:tabs>
              <w:ind w:right="-1"/>
              <w:rPr>
                <w:rFonts w:ascii="Times New Roman" w:hAnsi="Times New Roman"/>
                <w:sz w:val="24"/>
                <w:szCs w:val="24"/>
                <w:lang w:val="ru-RU"/>
              </w:rPr>
            </w:pPr>
            <w:r>
              <w:rPr>
                <w:rFonts w:ascii="Times New Roman" w:hAnsi="Times New Roman"/>
                <w:sz w:val="24"/>
                <w:szCs w:val="24"/>
                <w:lang w:val="ru-RU"/>
              </w:rPr>
              <w:t>корректировка границы в</w:t>
            </w:r>
            <w:r w:rsidRPr="00C166E2">
              <w:rPr>
                <w:rFonts w:ascii="Times New Roman" w:hAnsi="Times New Roman"/>
                <w:sz w:val="24"/>
                <w:szCs w:val="24"/>
                <w:lang w:val="ru-RU"/>
              </w:rPr>
              <w:t xml:space="preserve"> </w:t>
            </w:r>
            <w:r>
              <w:rPr>
                <w:rFonts w:ascii="Times New Roman" w:hAnsi="Times New Roman"/>
                <w:sz w:val="24"/>
                <w:szCs w:val="24"/>
                <w:lang w:val="ru-RU"/>
              </w:rPr>
              <w:t xml:space="preserve">соответствии с фактическим использованием – </w:t>
            </w:r>
            <w:r w:rsidRPr="005D6215">
              <w:rPr>
                <w:rFonts w:ascii="Times New Roman" w:hAnsi="Times New Roman"/>
                <w:sz w:val="24"/>
                <w:szCs w:val="24"/>
                <w:lang w:val="ru-RU"/>
              </w:rPr>
              <w:t>ведением личного подсобного хозяйства (огороды)</w:t>
            </w:r>
          </w:p>
          <w:p w:rsidR="00C166E2" w:rsidRDefault="00C166E2" w:rsidP="00C166E2">
            <w:pPr>
              <w:tabs>
                <w:tab w:val="left" w:pos="-1701"/>
              </w:tabs>
              <w:ind w:right="-1"/>
              <w:jc w:val="center"/>
              <w:rPr>
                <w:rFonts w:ascii="Times New Roman" w:hAnsi="Times New Roman"/>
                <w:color w:val="FF0000"/>
                <w:sz w:val="24"/>
                <w:szCs w:val="24"/>
                <w:lang w:val="ru-RU"/>
              </w:rPr>
            </w:pPr>
            <w:r>
              <w:rPr>
                <w:noProof/>
                <w:lang w:val="ru-RU"/>
              </w:rPr>
              <w:drawing>
                <wp:inline distT="0" distB="0" distL="0" distR="0" wp14:anchorId="2E4A69A5" wp14:editId="77C39869">
                  <wp:extent cx="2381250" cy="3741964"/>
                  <wp:effectExtent l="0" t="0" r="0" b="0"/>
                  <wp:docPr id="8" name="Рисунок 8" descr="C:\Users\User_13\AppData\Local\Microsoft\Windows\INetCache\Content.Word\Screenshot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_13\AppData\Local\Microsoft\Windows\INetCache\Content.Word\Screenshot_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94849" cy="3763333"/>
                          </a:xfrm>
                          <a:prstGeom prst="rect">
                            <a:avLst/>
                          </a:prstGeom>
                          <a:noFill/>
                          <a:ln>
                            <a:noFill/>
                          </a:ln>
                        </pic:spPr>
                      </pic:pic>
                    </a:graphicData>
                  </a:graphic>
                </wp:inline>
              </w:drawing>
            </w:r>
          </w:p>
          <w:p w:rsidR="00C166E2" w:rsidRDefault="00C166E2" w:rsidP="00C166E2">
            <w:pPr>
              <w:tabs>
                <w:tab w:val="left" w:pos="-1701"/>
              </w:tabs>
              <w:ind w:right="-1"/>
              <w:rPr>
                <w:rFonts w:ascii="Times New Roman" w:hAnsi="Times New Roman"/>
                <w:sz w:val="24"/>
                <w:szCs w:val="24"/>
                <w:lang w:val="ru-RU"/>
              </w:rPr>
            </w:pPr>
          </w:p>
          <w:p w:rsidR="00C166E2" w:rsidRPr="009F49FE" w:rsidRDefault="00C166E2" w:rsidP="00C166E2">
            <w:pPr>
              <w:tabs>
                <w:tab w:val="left" w:pos="-1701"/>
              </w:tabs>
              <w:ind w:right="-1"/>
              <w:jc w:val="center"/>
              <w:rPr>
                <w:rFonts w:ascii="Times New Roman" w:hAnsi="Times New Roman"/>
                <w:sz w:val="24"/>
                <w:szCs w:val="24"/>
                <w:lang w:val="ru-RU"/>
              </w:rPr>
            </w:pPr>
          </w:p>
        </w:tc>
      </w:tr>
      <w:tr w:rsidR="00C166E2" w:rsidRPr="009F49FE" w:rsidTr="001E238D">
        <w:tc>
          <w:tcPr>
            <w:tcW w:w="5000" w:type="pct"/>
            <w:gridSpan w:val="7"/>
          </w:tcPr>
          <w:p w:rsidR="00C166E2" w:rsidRPr="009F49FE" w:rsidRDefault="00C166E2" w:rsidP="00C166E2">
            <w:pPr>
              <w:tabs>
                <w:tab w:val="left" w:pos="-1701"/>
              </w:tabs>
              <w:ind w:right="-1"/>
              <w:rPr>
                <w:rFonts w:ascii="Times New Roman" w:hAnsi="Times New Roman"/>
                <w:sz w:val="24"/>
                <w:szCs w:val="24"/>
                <w:lang w:val="ru-RU"/>
              </w:rPr>
            </w:pPr>
            <w:r w:rsidRPr="009F49FE">
              <w:rPr>
                <w:rFonts w:ascii="Times New Roman" w:hAnsi="Times New Roman"/>
                <w:b/>
                <w:sz w:val="24"/>
                <w:szCs w:val="24"/>
                <w:lang w:val="ru-RU"/>
              </w:rPr>
              <w:t xml:space="preserve">3. </w:t>
            </w:r>
            <w:r>
              <w:rPr>
                <w:rFonts w:ascii="Times New Roman" w:hAnsi="Times New Roman"/>
                <w:b/>
                <w:sz w:val="24"/>
                <w:szCs w:val="24"/>
                <w:lang w:val="ru-RU"/>
              </w:rPr>
              <w:t>д. Кеньша</w:t>
            </w:r>
          </w:p>
        </w:tc>
      </w:tr>
      <w:tr w:rsidR="00C166E2" w:rsidRPr="00620C13" w:rsidTr="0063288D">
        <w:tc>
          <w:tcPr>
            <w:tcW w:w="245" w:type="pct"/>
          </w:tcPr>
          <w:p w:rsidR="00C166E2" w:rsidRPr="009F49FE" w:rsidRDefault="00C166E2" w:rsidP="00C166E2">
            <w:pPr>
              <w:tabs>
                <w:tab w:val="left" w:pos="-1701"/>
              </w:tabs>
              <w:ind w:right="-1"/>
              <w:jc w:val="both"/>
              <w:rPr>
                <w:rFonts w:ascii="Times New Roman" w:hAnsi="Times New Roman"/>
                <w:b/>
                <w:sz w:val="24"/>
                <w:szCs w:val="24"/>
                <w:lang w:val="ru-RU"/>
              </w:rPr>
            </w:pPr>
            <w:r w:rsidRPr="009F49FE">
              <w:rPr>
                <w:rFonts w:ascii="Times New Roman" w:hAnsi="Times New Roman"/>
                <w:b/>
                <w:sz w:val="24"/>
                <w:szCs w:val="24"/>
                <w:lang w:val="ru-RU"/>
              </w:rPr>
              <w:t>3.1</w:t>
            </w:r>
          </w:p>
        </w:tc>
        <w:tc>
          <w:tcPr>
            <w:tcW w:w="593" w:type="pct"/>
          </w:tcPr>
          <w:p w:rsidR="00C166E2" w:rsidRPr="009F49FE" w:rsidRDefault="00C166E2" w:rsidP="00C166E2">
            <w:pPr>
              <w:tabs>
                <w:tab w:val="left" w:pos="-1701"/>
              </w:tabs>
              <w:ind w:right="-1"/>
              <w:jc w:val="both"/>
              <w:rPr>
                <w:rFonts w:ascii="Times New Roman" w:hAnsi="Times New Roman"/>
                <w:sz w:val="24"/>
                <w:szCs w:val="24"/>
                <w:lang w:val="ru-RU"/>
              </w:rPr>
            </w:pPr>
            <w:r w:rsidRPr="009F49FE">
              <w:rPr>
                <w:rFonts w:ascii="Times New Roman" w:hAnsi="Times New Roman"/>
                <w:sz w:val="24"/>
                <w:szCs w:val="24"/>
                <w:lang w:val="ru-RU"/>
              </w:rPr>
              <w:t>-</w:t>
            </w:r>
          </w:p>
        </w:tc>
        <w:tc>
          <w:tcPr>
            <w:tcW w:w="593" w:type="pct"/>
          </w:tcPr>
          <w:p w:rsidR="00C166E2" w:rsidRDefault="00C166E2" w:rsidP="00C166E2">
            <w:pPr>
              <w:tabs>
                <w:tab w:val="left" w:pos="-1701"/>
              </w:tabs>
              <w:ind w:right="-1"/>
              <w:rPr>
                <w:rFonts w:ascii="Times New Roman" w:hAnsi="Times New Roman"/>
                <w:sz w:val="24"/>
                <w:szCs w:val="24"/>
                <w:lang w:val="ru-RU"/>
              </w:rPr>
            </w:pPr>
            <w:r w:rsidRPr="009F49FE">
              <w:rPr>
                <w:rFonts w:ascii="Times New Roman" w:hAnsi="Times New Roman"/>
                <w:sz w:val="24"/>
                <w:szCs w:val="24"/>
                <w:lang w:val="ru-RU"/>
              </w:rPr>
              <w:t xml:space="preserve">часть </w:t>
            </w:r>
            <w:r>
              <w:rPr>
                <w:rFonts w:ascii="Times New Roman" w:hAnsi="Times New Roman"/>
                <w:sz w:val="24"/>
                <w:szCs w:val="24"/>
                <w:lang w:val="ru-RU"/>
              </w:rPr>
              <w:t>земельного участка</w:t>
            </w:r>
            <w:r w:rsidRPr="009F49FE">
              <w:rPr>
                <w:rFonts w:ascii="Times New Roman" w:hAnsi="Times New Roman"/>
                <w:sz w:val="24"/>
                <w:szCs w:val="24"/>
                <w:lang w:val="ru-RU"/>
              </w:rPr>
              <w:t xml:space="preserve"> </w:t>
            </w:r>
          </w:p>
          <w:p w:rsidR="00C166E2" w:rsidRPr="009F49FE" w:rsidRDefault="00C166E2" w:rsidP="00C166E2">
            <w:pPr>
              <w:tabs>
                <w:tab w:val="left" w:pos="-1701"/>
              </w:tabs>
              <w:ind w:right="-1"/>
              <w:rPr>
                <w:rFonts w:ascii="Times New Roman" w:hAnsi="Times New Roman"/>
                <w:sz w:val="24"/>
                <w:szCs w:val="24"/>
                <w:lang w:val="ru-RU"/>
              </w:rPr>
            </w:pPr>
            <w:r w:rsidRPr="00E93BF3">
              <w:rPr>
                <w:rFonts w:ascii="Times New Roman" w:hAnsi="Times New Roman"/>
                <w:bCs/>
                <w:sz w:val="24"/>
                <w:szCs w:val="24"/>
                <w:lang w:val="ru-RU"/>
              </w:rPr>
              <w:t>73:04:043701:4</w:t>
            </w:r>
          </w:p>
        </w:tc>
        <w:tc>
          <w:tcPr>
            <w:tcW w:w="753" w:type="pct"/>
          </w:tcPr>
          <w:p w:rsidR="00C166E2" w:rsidRPr="009F49FE" w:rsidRDefault="00C166E2" w:rsidP="00C166E2">
            <w:pPr>
              <w:tabs>
                <w:tab w:val="left" w:pos="-1701"/>
              </w:tabs>
              <w:ind w:right="-1"/>
              <w:rPr>
                <w:rFonts w:ascii="Times New Roman" w:hAnsi="Times New Roman"/>
                <w:sz w:val="24"/>
                <w:szCs w:val="24"/>
                <w:lang w:val="ru-RU"/>
              </w:rPr>
            </w:pPr>
            <w:r>
              <w:rPr>
                <w:rFonts w:ascii="Times New Roman" w:hAnsi="Times New Roman"/>
                <w:sz w:val="24"/>
                <w:szCs w:val="24"/>
                <w:lang w:val="ru-RU"/>
              </w:rPr>
              <w:t>земли сельскохозяйствен-ного назначения</w:t>
            </w:r>
          </w:p>
        </w:tc>
        <w:tc>
          <w:tcPr>
            <w:tcW w:w="764" w:type="pct"/>
          </w:tcPr>
          <w:p w:rsidR="00C166E2" w:rsidRPr="009F49FE" w:rsidRDefault="00C166E2" w:rsidP="00C166E2">
            <w:pPr>
              <w:tabs>
                <w:tab w:val="left" w:pos="-1701"/>
              </w:tabs>
              <w:ind w:right="-1"/>
              <w:rPr>
                <w:rFonts w:ascii="Times New Roman" w:hAnsi="Times New Roman"/>
                <w:sz w:val="24"/>
                <w:szCs w:val="24"/>
                <w:lang w:val="ru-RU"/>
              </w:rPr>
            </w:pPr>
            <w:r>
              <w:rPr>
                <w:rFonts w:ascii="Times New Roman" w:hAnsi="Times New Roman"/>
                <w:sz w:val="24"/>
                <w:szCs w:val="24"/>
                <w:lang w:val="ru-RU"/>
              </w:rPr>
              <w:t>земли сельскохозяйствен-ного назначения</w:t>
            </w:r>
          </w:p>
        </w:tc>
        <w:tc>
          <w:tcPr>
            <w:tcW w:w="668" w:type="pct"/>
          </w:tcPr>
          <w:p w:rsidR="00C166E2" w:rsidRPr="009F49FE" w:rsidRDefault="00C166E2" w:rsidP="00C166E2">
            <w:pPr>
              <w:tabs>
                <w:tab w:val="left" w:pos="-1701"/>
              </w:tabs>
              <w:ind w:right="-1"/>
              <w:jc w:val="both"/>
              <w:rPr>
                <w:rFonts w:ascii="Times New Roman" w:hAnsi="Times New Roman"/>
                <w:sz w:val="24"/>
                <w:szCs w:val="24"/>
                <w:lang w:val="ru-RU"/>
              </w:rPr>
            </w:pPr>
            <w:r>
              <w:rPr>
                <w:rFonts w:ascii="Times New Roman" w:hAnsi="Times New Roman"/>
                <w:sz w:val="24"/>
                <w:szCs w:val="24"/>
                <w:lang w:val="ru-RU"/>
              </w:rPr>
              <w:t>-5,4</w:t>
            </w:r>
          </w:p>
        </w:tc>
        <w:tc>
          <w:tcPr>
            <w:tcW w:w="1384" w:type="pct"/>
          </w:tcPr>
          <w:p w:rsidR="00C166E2" w:rsidRPr="00DD6C94" w:rsidRDefault="00C166E2" w:rsidP="00C166E2">
            <w:pPr>
              <w:tabs>
                <w:tab w:val="left" w:pos="-1701"/>
              </w:tabs>
              <w:ind w:right="-1"/>
              <w:rPr>
                <w:rFonts w:ascii="Times New Roman" w:hAnsi="Times New Roman"/>
                <w:color w:val="FF0000"/>
                <w:sz w:val="24"/>
                <w:szCs w:val="24"/>
                <w:lang w:val="ru-RU"/>
              </w:rPr>
            </w:pPr>
            <w:r w:rsidRPr="009F49FE">
              <w:rPr>
                <w:rFonts w:ascii="Times New Roman" w:hAnsi="Times New Roman"/>
                <w:sz w:val="24"/>
                <w:szCs w:val="24"/>
                <w:lang w:val="ru-RU"/>
              </w:rPr>
              <w:t>корректиро</w:t>
            </w:r>
            <w:r>
              <w:rPr>
                <w:rFonts w:ascii="Times New Roman" w:hAnsi="Times New Roman"/>
                <w:sz w:val="24"/>
                <w:szCs w:val="24"/>
                <w:lang w:val="ru-RU"/>
              </w:rPr>
              <w:t>вка границы в связи с исключение</w:t>
            </w:r>
            <w:r w:rsidRPr="009F49FE">
              <w:rPr>
                <w:rFonts w:ascii="Times New Roman" w:hAnsi="Times New Roman"/>
                <w:sz w:val="24"/>
                <w:szCs w:val="24"/>
                <w:lang w:val="ru-RU"/>
              </w:rPr>
              <w:t>м участков сельскохозяйственного назначения</w:t>
            </w:r>
          </w:p>
        </w:tc>
      </w:tr>
    </w:tbl>
    <w:p w:rsidR="009F49FE" w:rsidRDefault="009F49FE" w:rsidP="009F49FE">
      <w:pPr>
        <w:tabs>
          <w:tab w:val="left" w:pos="-1701"/>
        </w:tabs>
        <w:ind w:right="-1" w:firstLine="851"/>
        <w:jc w:val="both"/>
        <w:rPr>
          <w:rFonts w:ascii="Times New Roman" w:hAnsi="Times New Roman"/>
          <w:bCs/>
          <w:sz w:val="28"/>
          <w:szCs w:val="28"/>
          <w:lang w:val="ru-RU"/>
        </w:rPr>
        <w:sectPr w:rsidR="009F49FE" w:rsidSect="009F49FE">
          <w:pgSz w:w="16840" w:h="11907" w:orient="landscape"/>
          <w:pgMar w:top="1701" w:right="1134" w:bottom="1134" w:left="1134" w:header="709" w:footer="709" w:gutter="0"/>
          <w:cols w:space="708"/>
          <w:docGrid w:linePitch="360"/>
        </w:sectPr>
      </w:pPr>
    </w:p>
    <w:p w:rsidR="00CB4D55" w:rsidRDefault="0038682B" w:rsidP="009F49FE">
      <w:pPr>
        <w:ind w:firstLine="351"/>
        <w:jc w:val="center"/>
        <w:rPr>
          <w:rFonts w:ascii="Times New Roman" w:hAnsi="Times New Roman"/>
          <w:b/>
          <w:bCs/>
          <w:color w:val="000000" w:themeColor="text1"/>
          <w:sz w:val="30"/>
          <w:szCs w:val="30"/>
          <w:lang w:val="ru-RU"/>
        </w:rPr>
      </w:pPr>
      <w:bookmarkStart w:id="460" w:name="_Toc32130"/>
      <w:bookmarkStart w:id="461" w:name="_Toc12093"/>
      <w:r>
        <w:rPr>
          <w:rFonts w:ascii="Times New Roman" w:hAnsi="Times New Roman"/>
          <w:b/>
          <w:bCs/>
          <w:color w:val="000000" w:themeColor="text1"/>
          <w:sz w:val="30"/>
          <w:szCs w:val="30"/>
          <w:lang w:val="ru-RU"/>
        </w:rPr>
        <w:t>1</w:t>
      </w:r>
      <w:r w:rsidR="00F97742">
        <w:rPr>
          <w:rFonts w:ascii="Times New Roman" w:hAnsi="Times New Roman"/>
          <w:b/>
          <w:bCs/>
          <w:color w:val="000000" w:themeColor="text1"/>
          <w:sz w:val="30"/>
          <w:szCs w:val="30"/>
          <w:lang w:val="ru-RU"/>
        </w:rPr>
        <w:t>0</w:t>
      </w:r>
      <w:r>
        <w:rPr>
          <w:rFonts w:ascii="Times New Roman" w:hAnsi="Times New Roman"/>
          <w:b/>
          <w:bCs/>
          <w:color w:val="000000" w:themeColor="text1"/>
          <w:sz w:val="30"/>
          <w:szCs w:val="30"/>
          <w:lang w:val="ru-RU"/>
        </w:rPr>
        <w:t>.</w:t>
      </w:r>
      <w:r>
        <w:rPr>
          <w:rFonts w:ascii="Times New Roman" w:hAnsi="Times New Roman"/>
          <w:b/>
          <w:bCs/>
          <w:color w:val="000000" w:themeColor="text1"/>
          <w:sz w:val="30"/>
          <w:szCs w:val="30"/>
          <w:lang w:val="ru-RU"/>
        </w:rPr>
        <w:tab/>
      </w:r>
      <w:r w:rsidRPr="006661A0">
        <w:rPr>
          <w:rFonts w:ascii="Times New Roman" w:hAnsi="Times New Roman"/>
          <w:b/>
          <w:bCs/>
          <w:color w:val="000000" w:themeColor="text1"/>
          <w:sz w:val="28"/>
          <w:szCs w:val="28"/>
          <w:lang w:val="ru-RU"/>
        </w:rPr>
        <w:t>ОСНОВНЫЕ ТЕХНИКО-ЭКОНОМИЧЕСКИЕ ПОКАЗАТЕЛИ ГЕНЕРАЛЬНОГО ПЛАНА</w:t>
      </w:r>
      <w:bookmarkEnd w:id="460"/>
      <w:bookmarkEnd w:id="461"/>
    </w:p>
    <w:p w:rsidR="00CB4D55" w:rsidRDefault="00CB4D55">
      <w:pPr>
        <w:tabs>
          <w:tab w:val="left" w:pos="-1701"/>
        </w:tabs>
        <w:jc w:val="center"/>
        <w:rPr>
          <w:rFonts w:ascii="Times New Roman" w:hAnsi="Times New Roman"/>
          <w:b/>
          <w:bCs/>
          <w:color w:val="000000" w:themeColor="text1"/>
          <w:sz w:val="22"/>
          <w:szCs w:val="22"/>
          <w:lang w:val="ru-RU"/>
        </w:rPr>
      </w:pPr>
    </w:p>
    <w:p w:rsidR="00CB4D55" w:rsidRDefault="0038682B">
      <w:pPr>
        <w:jc w:val="both"/>
        <w:rPr>
          <w:rFonts w:ascii="Times New Roman" w:hAnsi="Times New Roman"/>
          <w:b/>
          <w:bCs/>
          <w:color w:val="000000" w:themeColor="text1"/>
          <w:sz w:val="22"/>
          <w:szCs w:val="22"/>
          <w:lang w:val="ru-RU"/>
        </w:rPr>
      </w:pPr>
      <w:r>
        <w:rPr>
          <w:rFonts w:ascii="Times New Roman" w:hAnsi="Times New Roman"/>
          <w:b/>
          <w:bCs/>
          <w:color w:val="000000" w:themeColor="text1"/>
          <w:sz w:val="22"/>
          <w:szCs w:val="22"/>
          <w:lang w:val="ru-RU"/>
        </w:rPr>
        <w:t xml:space="preserve">Таблица </w:t>
      </w:r>
      <w:r>
        <w:rPr>
          <w:rFonts w:ascii="Times New Roman" w:hAnsi="Times New Roman"/>
          <w:b/>
          <w:bCs/>
          <w:color w:val="000000" w:themeColor="text1"/>
          <w:sz w:val="22"/>
          <w:szCs w:val="22"/>
        </w:rPr>
        <w:fldChar w:fldCharType="begin"/>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instrText>SEQ</w:instrText>
      </w:r>
      <w:r>
        <w:rPr>
          <w:rFonts w:ascii="Times New Roman" w:hAnsi="Times New Roman"/>
          <w:b/>
          <w:bCs/>
          <w:color w:val="000000" w:themeColor="text1"/>
          <w:sz w:val="22"/>
          <w:szCs w:val="22"/>
          <w:lang w:val="ru-RU"/>
        </w:rPr>
        <w:instrText xml:space="preserve"> Таблица \* </w:instrText>
      </w:r>
      <w:r>
        <w:rPr>
          <w:rFonts w:ascii="Times New Roman" w:hAnsi="Times New Roman"/>
          <w:b/>
          <w:bCs/>
          <w:color w:val="000000" w:themeColor="text1"/>
          <w:sz w:val="22"/>
          <w:szCs w:val="22"/>
        </w:rPr>
        <w:instrText>ARABIC</w:instrText>
      </w:r>
      <w:r>
        <w:rPr>
          <w:rFonts w:ascii="Times New Roman" w:hAnsi="Times New Roman"/>
          <w:b/>
          <w:bCs/>
          <w:color w:val="000000" w:themeColor="text1"/>
          <w:sz w:val="22"/>
          <w:szCs w:val="22"/>
          <w:lang w:val="ru-RU"/>
        </w:rPr>
        <w:instrText xml:space="preserve"> </w:instrText>
      </w:r>
      <w:r>
        <w:rPr>
          <w:rFonts w:ascii="Times New Roman" w:hAnsi="Times New Roman"/>
          <w:b/>
          <w:bCs/>
          <w:color w:val="000000" w:themeColor="text1"/>
          <w:sz w:val="22"/>
          <w:szCs w:val="22"/>
        </w:rPr>
        <w:fldChar w:fldCharType="separate"/>
      </w:r>
      <w:r>
        <w:rPr>
          <w:rFonts w:ascii="Times New Roman" w:hAnsi="Times New Roman"/>
          <w:b/>
          <w:bCs/>
          <w:color w:val="000000" w:themeColor="text1"/>
          <w:sz w:val="22"/>
          <w:szCs w:val="22"/>
          <w:lang w:val="ru-RU"/>
        </w:rPr>
        <w:t>3</w:t>
      </w:r>
      <w:r>
        <w:rPr>
          <w:rFonts w:ascii="Times New Roman" w:hAnsi="Times New Roman"/>
          <w:b/>
          <w:bCs/>
          <w:color w:val="000000" w:themeColor="text1"/>
          <w:sz w:val="22"/>
          <w:szCs w:val="22"/>
        </w:rPr>
        <w:fldChar w:fldCharType="end"/>
      </w:r>
      <w:r w:rsidR="003156A2">
        <w:rPr>
          <w:rFonts w:ascii="Times New Roman" w:hAnsi="Times New Roman"/>
          <w:b/>
          <w:bCs/>
          <w:color w:val="000000" w:themeColor="text1"/>
          <w:sz w:val="22"/>
          <w:szCs w:val="22"/>
          <w:lang w:val="ru-RU"/>
        </w:rPr>
        <w:t>7</w:t>
      </w:r>
      <w:r>
        <w:rPr>
          <w:rFonts w:ascii="Times New Roman" w:hAnsi="Times New Roman"/>
          <w:b/>
          <w:bCs/>
          <w:color w:val="000000" w:themeColor="text1"/>
          <w:sz w:val="22"/>
          <w:szCs w:val="22"/>
          <w:lang w:val="ru-RU"/>
        </w:rPr>
        <w:t xml:space="preserve"> – Технико-экономические показатели изменений генерального плана муниципального образования Черемушкинское сельское поселение Инзенского района Ульяновской области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3750"/>
        <w:gridCol w:w="1412"/>
        <w:gridCol w:w="1653"/>
        <w:gridCol w:w="1522"/>
      </w:tblGrid>
      <w:tr w:rsidR="00CB4D55" w:rsidTr="00CE4F98">
        <w:trPr>
          <w:cantSplit/>
          <w:trHeight w:val="20"/>
          <w:tblHeader/>
          <w:jc w:val="center"/>
        </w:trPr>
        <w:tc>
          <w:tcPr>
            <w:tcW w:w="400"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 п/п</w:t>
            </w:r>
          </w:p>
        </w:tc>
        <w:tc>
          <w:tcPr>
            <w:tcW w:w="2069"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Наименование показателя</w:t>
            </w:r>
          </w:p>
        </w:tc>
        <w:tc>
          <w:tcPr>
            <w:tcW w:w="779"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Единица измерения</w:t>
            </w:r>
          </w:p>
        </w:tc>
        <w:tc>
          <w:tcPr>
            <w:tcW w:w="912"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Современное состояние (202</w:t>
            </w:r>
            <w:r>
              <w:rPr>
                <w:rFonts w:ascii="Times New Roman" w:hAnsi="Times New Roman"/>
                <w:b/>
                <w:color w:val="000000" w:themeColor="text1"/>
                <w:sz w:val="24"/>
                <w:szCs w:val="24"/>
                <w:lang w:val="ru-RU"/>
              </w:rPr>
              <w:t>5</w:t>
            </w:r>
            <w:r>
              <w:rPr>
                <w:rFonts w:ascii="Times New Roman" w:hAnsi="Times New Roman"/>
                <w:b/>
                <w:color w:val="000000" w:themeColor="text1"/>
                <w:sz w:val="24"/>
                <w:szCs w:val="24"/>
              </w:rPr>
              <w:t xml:space="preserve"> год)</w:t>
            </w:r>
          </w:p>
        </w:tc>
        <w:tc>
          <w:tcPr>
            <w:tcW w:w="840"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Расчётный срок (204</w:t>
            </w:r>
            <w:r>
              <w:rPr>
                <w:rFonts w:ascii="Times New Roman" w:hAnsi="Times New Roman"/>
                <w:b/>
                <w:color w:val="000000" w:themeColor="text1"/>
                <w:sz w:val="24"/>
                <w:szCs w:val="24"/>
                <w:lang w:val="ru-RU"/>
              </w:rPr>
              <w:t>5</w:t>
            </w:r>
            <w:r>
              <w:rPr>
                <w:rFonts w:ascii="Times New Roman" w:hAnsi="Times New Roman"/>
                <w:b/>
                <w:color w:val="000000" w:themeColor="text1"/>
                <w:sz w:val="24"/>
                <w:szCs w:val="24"/>
              </w:rPr>
              <w:t xml:space="preserve"> год)</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I.</w:t>
            </w:r>
          </w:p>
        </w:tc>
        <w:tc>
          <w:tcPr>
            <w:tcW w:w="4600" w:type="pct"/>
            <w:gridSpan w:val="4"/>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Территория муниципального образования</w:t>
            </w:r>
            <w:r>
              <w:rPr>
                <w:rStyle w:val="a5"/>
                <w:rFonts w:ascii="Times New Roman" w:hAnsi="Times New Roman"/>
                <w:b/>
                <w:color w:val="000000" w:themeColor="text1"/>
                <w:sz w:val="24"/>
                <w:szCs w:val="24"/>
              </w:rPr>
              <w:footnoteReference w:id="4"/>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206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Общая площадь земель в границах муниципального образования</w:t>
            </w:r>
          </w:p>
        </w:tc>
        <w:tc>
          <w:tcPr>
            <w:tcW w:w="779"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га</w:t>
            </w:r>
          </w:p>
        </w:tc>
        <w:tc>
          <w:tcPr>
            <w:tcW w:w="912" w:type="pct"/>
            <w:vAlign w:val="center"/>
          </w:tcPr>
          <w:p w:rsidR="00CB4D55" w:rsidRDefault="0038682B" w:rsidP="001E4313">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304</w:t>
            </w:r>
            <w:r w:rsidR="001E4313">
              <w:rPr>
                <w:rFonts w:ascii="Times New Roman" w:hAnsi="Times New Roman"/>
                <w:color w:val="000000" w:themeColor="text1"/>
                <w:sz w:val="24"/>
                <w:szCs w:val="24"/>
                <w:lang w:val="ru-RU"/>
              </w:rPr>
              <w:t>16</w:t>
            </w:r>
            <w:r>
              <w:rPr>
                <w:rFonts w:ascii="Times New Roman" w:hAnsi="Times New Roman"/>
                <w:color w:val="000000" w:themeColor="text1"/>
                <w:sz w:val="24"/>
                <w:szCs w:val="24"/>
                <w:lang w:val="ru-RU"/>
              </w:rPr>
              <w:t>,</w:t>
            </w:r>
            <w:r w:rsidR="001E4313">
              <w:rPr>
                <w:rFonts w:ascii="Times New Roman" w:hAnsi="Times New Roman"/>
                <w:color w:val="000000" w:themeColor="text1"/>
                <w:sz w:val="24"/>
                <w:szCs w:val="24"/>
                <w:lang w:val="ru-RU"/>
              </w:rPr>
              <w:t>6</w:t>
            </w:r>
          </w:p>
        </w:tc>
        <w:tc>
          <w:tcPr>
            <w:tcW w:w="840" w:type="pct"/>
            <w:vAlign w:val="center"/>
          </w:tcPr>
          <w:p w:rsidR="00CB4D55" w:rsidRDefault="0038682B" w:rsidP="001E4313">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 304</w:t>
            </w:r>
            <w:r w:rsidR="001E4313">
              <w:rPr>
                <w:rFonts w:ascii="Times New Roman" w:hAnsi="Times New Roman"/>
                <w:color w:val="000000" w:themeColor="text1"/>
                <w:sz w:val="24"/>
                <w:szCs w:val="24"/>
                <w:lang w:val="ru-RU"/>
              </w:rPr>
              <w:t>16,6</w:t>
            </w:r>
          </w:p>
        </w:tc>
      </w:tr>
      <w:tr w:rsidR="00CB4D55" w:rsidTr="00CE4F98">
        <w:trPr>
          <w:cantSplit/>
          <w:trHeight w:val="369"/>
          <w:jc w:val="center"/>
        </w:trPr>
        <w:tc>
          <w:tcPr>
            <w:tcW w:w="400"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II.</w:t>
            </w:r>
          </w:p>
        </w:tc>
        <w:tc>
          <w:tcPr>
            <w:tcW w:w="4600" w:type="pct"/>
            <w:gridSpan w:val="4"/>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Функциональные зоны</w:t>
            </w:r>
          </w:p>
        </w:tc>
      </w:tr>
      <w:tr w:rsidR="00CB4D55" w:rsidTr="00CE4F98">
        <w:trPr>
          <w:cantSplit/>
          <w:trHeight w:val="20"/>
          <w:jc w:val="center"/>
        </w:trPr>
        <w:tc>
          <w:tcPr>
            <w:tcW w:w="400" w:type="pct"/>
            <w:vMerge w:val="restart"/>
            <w:vAlign w:val="center"/>
          </w:tcPr>
          <w:p w:rsidR="00CB4D55" w:rsidRPr="0083222A" w:rsidRDefault="0038682B">
            <w:pPr>
              <w:jc w:val="center"/>
              <w:rPr>
                <w:rFonts w:ascii="Times New Roman" w:hAnsi="Times New Roman"/>
                <w:sz w:val="24"/>
                <w:szCs w:val="24"/>
              </w:rPr>
            </w:pPr>
            <w:r w:rsidRPr="0083222A">
              <w:rPr>
                <w:rFonts w:ascii="Times New Roman" w:hAnsi="Times New Roman"/>
                <w:sz w:val="24"/>
                <w:szCs w:val="24"/>
              </w:rPr>
              <w:t>1</w:t>
            </w:r>
          </w:p>
        </w:tc>
        <w:tc>
          <w:tcPr>
            <w:tcW w:w="2069" w:type="pct"/>
            <w:vMerge w:val="restart"/>
            <w:tcBorders>
              <w:left w:val="nil"/>
            </w:tcBorders>
            <w:vAlign w:val="center"/>
          </w:tcPr>
          <w:p w:rsidR="00CB4D55" w:rsidRPr="0083222A" w:rsidRDefault="0038682B">
            <w:pPr>
              <w:keepNext/>
              <w:rPr>
                <w:rFonts w:ascii="Times New Roman" w:hAnsi="Times New Roman"/>
                <w:sz w:val="24"/>
                <w:szCs w:val="24"/>
                <w:lang w:val="ru-RU"/>
              </w:rPr>
            </w:pPr>
            <w:r w:rsidRPr="0083222A">
              <w:rPr>
                <w:rFonts w:ascii="Times New Roman" w:hAnsi="Times New Roman"/>
                <w:sz w:val="24"/>
                <w:szCs w:val="24"/>
                <w:lang w:val="ru-RU"/>
              </w:rPr>
              <w:t>Жилые зоны</w:t>
            </w:r>
          </w:p>
        </w:tc>
        <w:tc>
          <w:tcPr>
            <w:tcW w:w="779" w:type="pct"/>
            <w:vMerge w:val="restart"/>
            <w:vAlign w:val="center"/>
          </w:tcPr>
          <w:p w:rsidR="00CB4D55" w:rsidRPr="0083222A" w:rsidRDefault="0038682B">
            <w:pPr>
              <w:jc w:val="center"/>
              <w:rPr>
                <w:rFonts w:ascii="Times New Roman" w:hAnsi="Times New Roman"/>
                <w:sz w:val="24"/>
                <w:szCs w:val="24"/>
                <w:u w:val="single"/>
              </w:rPr>
            </w:pPr>
            <w:r w:rsidRPr="0083222A">
              <w:rPr>
                <w:rFonts w:ascii="Times New Roman" w:hAnsi="Times New Roman"/>
                <w:sz w:val="24"/>
                <w:szCs w:val="24"/>
                <w:u w:val="single"/>
              </w:rPr>
              <w:t>га</w:t>
            </w:r>
          </w:p>
          <w:p w:rsidR="00CB4D55" w:rsidRPr="0083222A" w:rsidRDefault="0038682B">
            <w:pPr>
              <w:jc w:val="center"/>
              <w:rPr>
                <w:rFonts w:ascii="Times New Roman" w:hAnsi="Times New Roman"/>
                <w:sz w:val="24"/>
                <w:szCs w:val="24"/>
              </w:rPr>
            </w:pPr>
            <w:r w:rsidRPr="0083222A">
              <w:rPr>
                <w:rFonts w:ascii="Times New Roman" w:hAnsi="Times New Roman"/>
                <w:sz w:val="24"/>
                <w:szCs w:val="24"/>
              </w:rPr>
              <w:t>%</w:t>
            </w:r>
          </w:p>
        </w:tc>
        <w:tc>
          <w:tcPr>
            <w:tcW w:w="912" w:type="pct"/>
            <w:tcBorders>
              <w:left w:val="nil"/>
            </w:tcBorders>
            <w:vAlign w:val="center"/>
          </w:tcPr>
          <w:p w:rsidR="00CB4D55" w:rsidRPr="0083222A" w:rsidRDefault="0083222A">
            <w:pPr>
              <w:jc w:val="center"/>
              <w:rPr>
                <w:rFonts w:ascii="Times New Roman" w:hAnsi="Times New Roman"/>
                <w:sz w:val="24"/>
                <w:szCs w:val="24"/>
                <w:lang w:val="ru-RU"/>
              </w:rPr>
            </w:pPr>
            <w:r>
              <w:rPr>
                <w:rFonts w:ascii="Times New Roman" w:hAnsi="Times New Roman"/>
                <w:sz w:val="24"/>
                <w:szCs w:val="24"/>
                <w:lang w:val="ru-RU"/>
              </w:rPr>
              <w:t>-</w:t>
            </w:r>
          </w:p>
        </w:tc>
        <w:tc>
          <w:tcPr>
            <w:tcW w:w="840" w:type="pct"/>
            <w:vAlign w:val="center"/>
          </w:tcPr>
          <w:p w:rsidR="00CB4D55" w:rsidRPr="00760349" w:rsidRDefault="00DF6D54" w:rsidP="000A6037">
            <w:pPr>
              <w:jc w:val="center"/>
              <w:rPr>
                <w:rFonts w:ascii="Times New Roman" w:hAnsi="Times New Roman"/>
                <w:color w:val="FF0000"/>
                <w:sz w:val="24"/>
                <w:szCs w:val="24"/>
                <w:lang w:val="ru-RU"/>
              </w:rPr>
            </w:pPr>
            <w:r w:rsidRPr="000A6037">
              <w:rPr>
                <w:rFonts w:ascii="Times New Roman" w:hAnsi="Times New Roman"/>
                <w:sz w:val="24"/>
                <w:szCs w:val="24"/>
                <w:lang w:val="ru-RU"/>
              </w:rPr>
              <w:t>95</w:t>
            </w:r>
            <w:r w:rsidR="000A6037" w:rsidRPr="000A6037">
              <w:rPr>
                <w:rFonts w:ascii="Times New Roman" w:hAnsi="Times New Roman"/>
                <w:sz w:val="24"/>
                <w:szCs w:val="24"/>
                <w:lang w:val="ru-RU"/>
              </w:rPr>
              <w:t>2</w:t>
            </w:r>
            <w:r w:rsidR="0083222A" w:rsidRPr="000A6037">
              <w:rPr>
                <w:rFonts w:ascii="Times New Roman" w:hAnsi="Times New Roman"/>
                <w:sz w:val="24"/>
                <w:szCs w:val="24"/>
                <w:lang w:val="ru-RU"/>
              </w:rPr>
              <w:t>,</w:t>
            </w:r>
            <w:r w:rsidR="000A6037" w:rsidRPr="000A6037">
              <w:rPr>
                <w:rFonts w:ascii="Times New Roman" w:hAnsi="Times New Roman"/>
                <w:sz w:val="24"/>
                <w:szCs w:val="24"/>
                <w:lang w:val="ru-RU"/>
              </w:rPr>
              <w:t>9</w:t>
            </w:r>
          </w:p>
        </w:tc>
      </w:tr>
      <w:tr w:rsidR="00CB4D55" w:rsidTr="00CE4F98">
        <w:trPr>
          <w:cantSplit/>
          <w:trHeight w:val="20"/>
          <w:jc w:val="center"/>
        </w:trPr>
        <w:tc>
          <w:tcPr>
            <w:tcW w:w="400" w:type="pct"/>
            <w:vMerge/>
            <w:vAlign w:val="center"/>
          </w:tcPr>
          <w:p w:rsidR="00CB4D55" w:rsidRPr="0083222A" w:rsidRDefault="00CB4D55">
            <w:pPr>
              <w:jc w:val="center"/>
              <w:rPr>
                <w:rFonts w:ascii="Times New Roman" w:hAnsi="Times New Roman"/>
                <w:sz w:val="24"/>
                <w:szCs w:val="24"/>
              </w:rPr>
            </w:pPr>
          </w:p>
        </w:tc>
        <w:tc>
          <w:tcPr>
            <w:tcW w:w="2069" w:type="pct"/>
            <w:vMerge/>
            <w:tcBorders>
              <w:left w:val="nil"/>
            </w:tcBorders>
            <w:vAlign w:val="center"/>
          </w:tcPr>
          <w:p w:rsidR="00CB4D55" w:rsidRPr="0083222A" w:rsidRDefault="00CB4D55">
            <w:pPr>
              <w:rPr>
                <w:rFonts w:ascii="Times New Roman" w:hAnsi="Times New Roman"/>
                <w:sz w:val="24"/>
                <w:szCs w:val="24"/>
              </w:rPr>
            </w:pPr>
          </w:p>
        </w:tc>
        <w:tc>
          <w:tcPr>
            <w:tcW w:w="779" w:type="pct"/>
            <w:vMerge/>
            <w:vAlign w:val="center"/>
          </w:tcPr>
          <w:p w:rsidR="00CB4D55" w:rsidRPr="0083222A" w:rsidRDefault="00CB4D55">
            <w:pPr>
              <w:jc w:val="center"/>
              <w:rPr>
                <w:rFonts w:ascii="Times New Roman" w:hAnsi="Times New Roman"/>
                <w:sz w:val="24"/>
                <w:szCs w:val="24"/>
              </w:rPr>
            </w:pPr>
          </w:p>
        </w:tc>
        <w:tc>
          <w:tcPr>
            <w:tcW w:w="912" w:type="pct"/>
            <w:tcBorders>
              <w:left w:val="nil"/>
            </w:tcBorders>
            <w:vAlign w:val="center"/>
          </w:tcPr>
          <w:p w:rsidR="00CB4D55" w:rsidRPr="0083222A" w:rsidRDefault="0083222A">
            <w:pPr>
              <w:jc w:val="center"/>
              <w:rPr>
                <w:rFonts w:ascii="Times New Roman" w:hAnsi="Times New Roman"/>
                <w:sz w:val="24"/>
                <w:szCs w:val="24"/>
                <w:lang w:val="ru-RU"/>
              </w:rPr>
            </w:pPr>
            <w:r>
              <w:rPr>
                <w:rFonts w:ascii="Times New Roman" w:hAnsi="Times New Roman"/>
                <w:sz w:val="24"/>
                <w:szCs w:val="24"/>
                <w:lang w:val="ru-RU"/>
              </w:rPr>
              <w:t>0,0</w:t>
            </w:r>
          </w:p>
        </w:tc>
        <w:tc>
          <w:tcPr>
            <w:tcW w:w="840" w:type="pct"/>
            <w:vAlign w:val="center"/>
          </w:tcPr>
          <w:p w:rsidR="00CB4D55" w:rsidRPr="00760349" w:rsidRDefault="002F3FC7">
            <w:pPr>
              <w:jc w:val="center"/>
              <w:rPr>
                <w:rFonts w:ascii="Times New Roman" w:hAnsi="Times New Roman"/>
                <w:color w:val="FF0000"/>
                <w:sz w:val="24"/>
                <w:szCs w:val="24"/>
                <w:lang w:val="ru-RU"/>
              </w:rPr>
            </w:pPr>
            <w:r w:rsidRPr="002F3FC7">
              <w:rPr>
                <w:rFonts w:ascii="Times New Roman" w:hAnsi="Times New Roman"/>
                <w:sz w:val="24"/>
                <w:szCs w:val="24"/>
                <w:lang w:val="ru-RU"/>
              </w:rPr>
              <w:t>3,1</w:t>
            </w:r>
          </w:p>
        </w:tc>
      </w:tr>
      <w:tr w:rsidR="00292A07" w:rsidTr="00CE4F98">
        <w:trPr>
          <w:cantSplit/>
          <w:trHeight w:val="20"/>
          <w:jc w:val="center"/>
        </w:trPr>
        <w:tc>
          <w:tcPr>
            <w:tcW w:w="400" w:type="pct"/>
            <w:vMerge w:val="restart"/>
            <w:vAlign w:val="center"/>
          </w:tcPr>
          <w:p w:rsidR="00292A07" w:rsidRPr="0083222A" w:rsidRDefault="00CF7C09">
            <w:pPr>
              <w:jc w:val="center"/>
              <w:rPr>
                <w:rFonts w:ascii="Times New Roman" w:hAnsi="Times New Roman"/>
                <w:sz w:val="24"/>
                <w:szCs w:val="24"/>
                <w:lang w:val="ru-RU"/>
              </w:rPr>
            </w:pPr>
            <w:r w:rsidRPr="0083222A">
              <w:rPr>
                <w:rFonts w:ascii="Times New Roman" w:hAnsi="Times New Roman"/>
                <w:sz w:val="24"/>
                <w:szCs w:val="24"/>
                <w:lang w:val="ru-RU"/>
              </w:rPr>
              <w:t>2</w:t>
            </w:r>
          </w:p>
        </w:tc>
        <w:tc>
          <w:tcPr>
            <w:tcW w:w="2069" w:type="pct"/>
            <w:vMerge w:val="restart"/>
            <w:tcBorders>
              <w:left w:val="nil"/>
            </w:tcBorders>
            <w:vAlign w:val="center"/>
          </w:tcPr>
          <w:p w:rsidR="00292A07" w:rsidRPr="0083222A" w:rsidRDefault="00CF7C09">
            <w:pPr>
              <w:rPr>
                <w:rFonts w:ascii="Times New Roman" w:hAnsi="Times New Roman"/>
                <w:sz w:val="24"/>
                <w:szCs w:val="24"/>
                <w:lang w:val="ru-RU"/>
              </w:rPr>
            </w:pPr>
            <w:r w:rsidRPr="0083222A">
              <w:rPr>
                <w:rFonts w:ascii="Times New Roman" w:hAnsi="Times New Roman"/>
                <w:sz w:val="24"/>
                <w:szCs w:val="24"/>
                <w:lang w:val="ru-RU"/>
              </w:rPr>
              <w:t>Зона застройки индивидуальными жилыми домами</w:t>
            </w:r>
          </w:p>
        </w:tc>
        <w:tc>
          <w:tcPr>
            <w:tcW w:w="779" w:type="pct"/>
            <w:vMerge w:val="restart"/>
            <w:vAlign w:val="center"/>
          </w:tcPr>
          <w:p w:rsidR="00292A07" w:rsidRPr="0083222A" w:rsidRDefault="00292A07" w:rsidP="00292A07">
            <w:pPr>
              <w:jc w:val="center"/>
              <w:rPr>
                <w:rFonts w:ascii="Times New Roman" w:hAnsi="Times New Roman"/>
                <w:sz w:val="24"/>
                <w:szCs w:val="24"/>
                <w:u w:val="single"/>
              </w:rPr>
            </w:pPr>
            <w:r w:rsidRPr="0083222A">
              <w:rPr>
                <w:rFonts w:ascii="Times New Roman" w:hAnsi="Times New Roman"/>
                <w:sz w:val="24"/>
                <w:szCs w:val="24"/>
                <w:u w:val="single"/>
              </w:rPr>
              <w:t>га</w:t>
            </w:r>
          </w:p>
          <w:p w:rsidR="00292A07" w:rsidRPr="0083222A" w:rsidRDefault="00292A07" w:rsidP="00292A07">
            <w:pPr>
              <w:jc w:val="center"/>
              <w:rPr>
                <w:rFonts w:ascii="Times New Roman" w:hAnsi="Times New Roman"/>
                <w:sz w:val="24"/>
                <w:szCs w:val="24"/>
              </w:rPr>
            </w:pPr>
            <w:r w:rsidRPr="0083222A">
              <w:rPr>
                <w:rFonts w:ascii="Times New Roman" w:hAnsi="Times New Roman"/>
                <w:sz w:val="24"/>
                <w:szCs w:val="24"/>
              </w:rPr>
              <w:t>%</w:t>
            </w:r>
          </w:p>
        </w:tc>
        <w:tc>
          <w:tcPr>
            <w:tcW w:w="912" w:type="pct"/>
            <w:tcBorders>
              <w:left w:val="nil"/>
            </w:tcBorders>
            <w:vAlign w:val="center"/>
          </w:tcPr>
          <w:p w:rsidR="00292A07" w:rsidRPr="0083222A" w:rsidRDefault="0083222A">
            <w:pPr>
              <w:jc w:val="center"/>
              <w:rPr>
                <w:rFonts w:ascii="Times New Roman" w:hAnsi="Times New Roman"/>
                <w:sz w:val="24"/>
                <w:szCs w:val="24"/>
                <w:lang w:val="ru-RU"/>
              </w:rPr>
            </w:pPr>
            <w:r>
              <w:rPr>
                <w:rFonts w:ascii="Times New Roman" w:hAnsi="Times New Roman"/>
                <w:sz w:val="24"/>
                <w:szCs w:val="24"/>
                <w:lang w:val="ru-RU"/>
              </w:rPr>
              <w:t>639,9</w:t>
            </w:r>
          </w:p>
        </w:tc>
        <w:tc>
          <w:tcPr>
            <w:tcW w:w="840" w:type="pct"/>
            <w:vAlign w:val="center"/>
          </w:tcPr>
          <w:p w:rsidR="00292A07" w:rsidRPr="000A6037" w:rsidRDefault="0083222A">
            <w:pPr>
              <w:jc w:val="center"/>
              <w:rPr>
                <w:rFonts w:ascii="Times New Roman" w:hAnsi="Times New Roman"/>
                <w:sz w:val="24"/>
                <w:szCs w:val="24"/>
                <w:lang w:val="ru-RU"/>
              </w:rPr>
            </w:pPr>
            <w:r w:rsidRPr="000A6037">
              <w:rPr>
                <w:rFonts w:ascii="Times New Roman" w:hAnsi="Times New Roman"/>
                <w:sz w:val="24"/>
                <w:szCs w:val="24"/>
                <w:lang w:val="ru-RU"/>
              </w:rPr>
              <w:t>-</w:t>
            </w:r>
          </w:p>
        </w:tc>
      </w:tr>
      <w:tr w:rsidR="00292A07" w:rsidTr="00CE4F98">
        <w:trPr>
          <w:cantSplit/>
          <w:trHeight w:val="20"/>
          <w:jc w:val="center"/>
        </w:trPr>
        <w:tc>
          <w:tcPr>
            <w:tcW w:w="400" w:type="pct"/>
            <w:vMerge/>
            <w:vAlign w:val="center"/>
          </w:tcPr>
          <w:p w:rsidR="00292A07" w:rsidRPr="0083222A" w:rsidRDefault="00292A07">
            <w:pPr>
              <w:jc w:val="center"/>
              <w:rPr>
                <w:rFonts w:ascii="Times New Roman" w:hAnsi="Times New Roman"/>
                <w:sz w:val="24"/>
                <w:szCs w:val="24"/>
              </w:rPr>
            </w:pPr>
          </w:p>
        </w:tc>
        <w:tc>
          <w:tcPr>
            <w:tcW w:w="2069" w:type="pct"/>
            <w:vMerge/>
            <w:tcBorders>
              <w:left w:val="nil"/>
            </w:tcBorders>
            <w:vAlign w:val="center"/>
          </w:tcPr>
          <w:p w:rsidR="00292A07" w:rsidRPr="0083222A" w:rsidRDefault="00292A07">
            <w:pPr>
              <w:rPr>
                <w:rFonts w:ascii="Times New Roman" w:hAnsi="Times New Roman"/>
                <w:sz w:val="24"/>
                <w:szCs w:val="24"/>
              </w:rPr>
            </w:pPr>
          </w:p>
        </w:tc>
        <w:tc>
          <w:tcPr>
            <w:tcW w:w="779" w:type="pct"/>
            <w:vMerge/>
            <w:vAlign w:val="center"/>
          </w:tcPr>
          <w:p w:rsidR="00292A07" w:rsidRPr="0083222A" w:rsidRDefault="00292A07">
            <w:pPr>
              <w:jc w:val="center"/>
              <w:rPr>
                <w:rFonts w:ascii="Times New Roman" w:hAnsi="Times New Roman"/>
                <w:sz w:val="24"/>
                <w:szCs w:val="24"/>
              </w:rPr>
            </w:pPr>
          </w:p>
        </w:tc>
        <w:tc>
          <w:tcPr>
            <w:tcW w:w="912" w:type="pct"/>
            <w:tcBorders>
              <w:left w:val="nil"/>
            </w:tcBorders>
            <w:vAlign w:val="center"/>
          </w:tcPr>
          <w:p w:rsidR="00292A07" w:rsidRPr="0083222A" w:rsidRDefault="000E36B5">
            <w:pPr>
              <w:jc w:val="center"/>
              <w:rPr>
                <w:rFonts w:ascii="Times New Roman" w:hAnsi="Times New Roman"/>
                <w:sz w:val="24"/>
                <w:szCs w:val="24"/>
                <w:lang w:val="ru-RU"/>
              </w:rPr>
            </w:pPr>
            <w:r>
              <w:rPr>
                <w:rFonts w:ascii="Times New Roman" w:hAnsi="Times New Roman"/>
                <w:sz w:val="24"/>
                <w:szCs w:val="24"/>
                <w:lang w:val="ru-RU"/>
              </w:rPr>
              <w:t>2,1</w:t>
            </w:r>
          </w:p>
        </w:tc>
        <w:tc>
          <w:tcPr>
            <w:tcW w:w="840" w:type="pct"/>
            <w:vAlign w:val="center"/>
          </w:tcPr>
          <w:p w:rsidR="00292A07" w:rsidRPr="000A6037" w:rsidRDefault="0083222A">
            <w:pPr>
              <w:jc w:val="center"/>
              <w:rPr>
                <w:rFonts w:ascii="Times New Roman" w:hAnsi="Times New Roman"/>
                <w:sz w:val="24"/>
                <w:szCs w:val="24"/>
                <w:lang w:val="ru-RU"/>
              </w:rPr>
            </w:pPr>
            <w:r w:rsidRPr="000A6037">
              <w:rPr>
                <w:rFonts w:ascii="Times New Roman" w:hAnsi="Times New Roman"/>
                <w:sz w:val="24"/>
                <w:szCs w:val="24"/>
                <w:lang w:val="ru-RU"/>
              </w:rPr>
              <w:t>0,0</w:t>
            </w:r>
          </w:p>
        </w:tc>
      </w:tr>
      <w:tr w:rsidR="00292A07" w:rsidTr="00CE4F98">
        <w:trPr>
          <w:cantSplit/>
          <w:trHeight w:val="20"/>
          <w:jc w:val="center"/>
        </w:trPr>
        <w:tc>
          <w:tcPr>
            <w:tcW w:w="400" w:type="pct"/>
            <w:vMerge w:val="restart"/>
            <w:vAlign w:val="center"/>
          </w:tcPr>
          <w:p w:rsidR="00292A07" w:rsidRPr="0083222A" w:rsidRDefault="00CF7C09">
            <w:pPr>
              <w:jc w:val="center"/>
              <w:rPr>
                <w:rFonts w:ascii="Times New Roman" w:hAnsi="Times New Roman"/>
                <w:sz w:val="24"/>
                <w:szCs w:val="24"/>
                <w:lang w:val="ru-RU"/>
              </w:rPr>
            </w:pPr>
            <w:r w:rsidRPr="0083222A">
              <w:rPr>
                <w:rFonts w:ascii="Times New Roman" w:hAnsi="Times New Roman"/>
                <w:sz w:val="24"/>
                <w:szCs w:val="24"/>
                <w:lang w:val="ru-RU"/>
              </w:rPr>
              <w:t>3</w:t>
            </w:r>
          </w:p>
        </w:tc>
        <w:tc>
          <w:tcPr>
            <w:tcW w:w="2069" w:type="pct"/>
            <w:vMerge w:val="restart"/>
            <w:tcBorders>
              <w:left w:val="nil"/>
            </w:tcBorders>
            <w:vAlign w:val="center"/>
          </w:tcPr>
          <w:p w:rsidR="00292A07" w:rsidRPr="0083222A" w:rsidRDefault="00CF7C09">
            <w:pPr>
              <w:rPr>
                <w:rFonts w:ascii="Times New Roman" w:hAnsi="Times New Roman"/>
                <w:sz w:val="24"/>
                <w:szCs w:val="24"/>
                <w:lang w:val="ru-RU"/>
              </w:rPr>
            </w:pPr>
            <w:r w:rsidRPr="0083222A">
              <w:rPr>
                <w:rFonts w:ascii="Times New Roman" w:hAnsi="Times New Roman"/>
                <w:sz w:val="24"/>
                <w:szCs w:val="24"/>
                <w:lang w:val="ru-RU"/>
              </w:rPr>
              <w:t>Зона застройки малоэтажными жилыми домами (до 4 этажей, включая мансардный)</w:t>
            </w:r>
          </w:p>
        </w:tc>
        <w:tc>
          <w:tcPr>
            <w:tcW w:w="779" w:type="pct"/>
            <w:vMerge w:val="restart"/>
            <w:vAlign w:val="center"/>
          </w:tcPr>
          <w:p w:rsidR="00292A07" w:rsidRPr="0083222A" w:rsidRDefault="00292A07" w:rsidP="00292A07">
            <w:pPr>
              <w:jc w:val="center"/>
              <w:rPr>
                <w:rFonts w:ascii="Times New Roman" w:hAnsi="Times New Roman"/>
                <w:sz w:val="24"/>
                <w:szCs w:val="24"/>
                <w:u w:val="single"/>
              </w:rPr>
            </w:pPr>
            <w:r w:rsidRPr="0083222A">
              <w:rPr>
                <w:rFonts w:ascii="Times New Roman" w:hAnsi="Times New Roman"/>
                <w:sz w:val="24"/>
                <w:szCs w:val="24"/>
                <w:u w:val="single"/>
              </w:rPr>
              <w:t>га</w:t>
            </w:r>
          </w:p>
          <w:p w:rsidR="00292A07" w:rsidRPr="0083222A" w:rsidRDefault="00292A07" w:rsidP="00292A07">
            <w:pPr>
              <w:jc w:val="center"/>
              <w:rPr>
                <w:rFonts w:ascii="Times New Roman" w:hAnsi="Times New Roman"/>
                <w:sz w:val="24"/>
                <w:szCs w:val="24"/>
              </w:rPr>
            </w:pPr>
            <w:r w:rsidRPr="0083222A">
              <w:rPr>
                <w:rFonts w:ascii="Times New Roman" w:hAnsi="Times New Roman"/>
                <w:sz w:val="24"/>
                <w:szCs w:val="24"/>
              </w:rPr>
              <w:t>%</w:t>
            </w:r>
          </w:p>
        </w:tc>
        <w:tc>
          <w:tcPr>
            <w:tcW w:w="912" w:type="pct"/>
            <w:tcBorders>
              <w:left w:val="nil"/>
            </w:tcBorders>
            <w:vAlign w:val="center"/>
          </w:tcPr>
          <w:p w:rsidR="00292A07" w:rsidRPr="0083222A" w:rsidRDefault="0083222A">
            <w:pPr>
              <w:jc w:val="center"/>
              <w:rPr>
                <w:rFonts w:ascii="Times New Roman" w:hAnsi="Times New Roman"/>
                <w:sz w:val="24"/>
                <w:szCs w:val="24"/>
                <w:lang w:val="ru-RU"/>
              </w:rPr>
            </w:pPr>
            <w:r>
              <w:rPr>
                <w:rFonts w:ascii="Times New Roman" w:hAnsi="Times New Roman"/>
                <w:sz w:val="24"/>
                <w:szCs w:val="24"/>
                <w:lang w:val="ru-RU"/>
              </w:rPr>
              <w:t>2,9</w:t>
            </w:r>
          </w:p>
        </w:tc>
        <w:tc>
          <w:tcPr>
            <w:tcW w:w="840" w:type="pct"/>
            <w:vAlign w:val="center"/>
          </w:tcPr>
          <w:p w:rsidR="00292A07" w:rsidRPr="000A6037" w:rsidRDefault="0083222A">
            <w:pPr>
              <w:jc w:val="center"/>
              <w:rPr>
                <w:rFonts w:ascii="Times New Roman" w:hAnsi="Times New Roman"/>
                <w:sz w:val="24"/>
                <w:szCs w:val="24"/>
                <w:lang w:val="ru-RU"/>
              </w:rPr>
            </w:pPr>
            <w:r w:rsidRPr="000A6037">
              <w:rPr>
                <w:rFonts w:ascii="Times New Roman" w:hAnsi="Times New Roman"/>
                <w:sz w:val="24"/>
                <w:szCs w:val="24"/>
                <w:lang w:val="ru-RU"/>
              </w:rPr>
              <w:t>-</w:t>
            </w:r>
          </w:p>
        </w:tc>
      </w:tr>
      <w:tr w:rsidR="00292A07" w:rsidTr="00CE4F98">
        <w:trPr>
          <w:cantSplit/>
          <w:trHeight w:val="20"/>
          <w:jc w:val="center"/>
        </w:trPr>
        <w:tc>
          <w:tcPr>
            <w:tcW w:w="400" w:type="pct"/>
            <w:vMerge/>
            <w:vAlign w:val="center"/>
          </w:tcPr>
          <w:p w:rsidR="00292A07" w:rsidRPr="0083222A" w:rsidRDefault="00292A07">
            <w:pPr>
              <w:jc w:val="center"/>
              <w:rPr>
                <w:rFonts w:ascii="Times New Roman" w:hAnsi="Times New Roman"/>
                <w:sz w:val="24"/>
                <w:szCs w:val="24"/>
              </w:rPr>
            </w:pPr>
          </w:p>
        </w:tc>
        <w:tc>
          <w:tcPr>
            <w:tcW w:w="2069" w:type="pct"/>
            <w:vMerge/>
            <w:tcBorders>
              <w:left w:val="nil"/>
            </w:tcBorders>
            <w:vAlign w:val="center"/>
          </w:tcPr>
          <w:p w:rsidR="00292A07" w:rsidRPr="0083222A" w:rsidRDefault="00292A07">
            <w:pPr>
              <w:rPr>
                <w:rFonts w:ascii="Times New Roman" w:hAnsi="Times New Roman"/>
                <w:sz w:val="24"/>
                <w:szCs w:val="24"/>
              </w:rPr>
            </w:pPr>
          </w:p>
        </w:tc>
        <w:tc>
          <w:tcPr>
            <w:tcW w:w="779" w:type="pct"/>
            <w:vMerge/>
            <w:vAlign w:val="center"/>
          </w:tcPr>
          <w:p w:rsidR="00292A07" w:rsidRPr="0083222A" w:rsidRDefault="00292A07">
            <w:pPr>
              <w:jc w:val="center"/>
              <w:rPr>
                <w:rFonts w:ascii="Times New Roman" w:hAnsi="Times New Roman"/>
                <w:sz w:val="24"/>
                <w:szCs w:val="24"/>
              </w:rPr>
            </w:pPr>
          </w:p>
        </w:tc>
        <w:tc>
          <w:tcPr>
            <w:tcW w:w="912" w:type="pct"/>
            <w:tcBorders>
              <w:left w:val="nil"/>
            </w:tcBorders>
            <w:vAlign w:val="center"/>
          </w:tcPr>
          <w:p w:rsidR="00292A07" w:rsidRPr="0083222A" w:rsidRDefault="000E36B5">
            <w:pPr>
              <w:jc w:val="center"/>
              <w:rPr>
                <w:rFonts w:ascii="Times New Roman" w:hAnsi="Times New Roman"/>
                <w:sz w:val="24"/>
                <w:szCs w:val="24"/>
                <w:lang w:val="ru-RU"/>
              </w:rPr>
            </w:pPr>
            <w:r>
              <w:rPr>
                <w:rFonts w:ascii="Times New Roman" w:hAnsi="Times New Roman"/>
                <w:sz w:val="24"/>
                <w:szCs w:val="24"/>
                <w:lang w:val="ru-RU"/>
              </w:rPr>
              <w:t>0,0</w:t>
            </w:r>
          </w:p>
        </w:tc>
        <w:tc>
          <w:tcPr>
            <w:tcW w:w="840" w:type="pct"/>
            <w:vAlign w:val="center"/>
          </w:tcPr>
          <w:p w:rsidR="00292A07" w:rsidRPr="000A6037" w:rsidRDefault="0083222A">
            <w:pPr>
              <w:jc w:val="center"/>
              <w:rPr>
                <w:rFonts w:ascii="Times New Roman" w:hAnsi="Times New Roman"/>
                <w:sz w:val="24"/>
                <w:szCs w:val="24"/>
                <w:lang w:val="ru-RU"/>
              </w:rPr>
            </w:pPr>
            <w:r w:rsidRPr="000A6037">
              <w:rPr>
                <w:rFonts w:ascii="Times New Roman" w:hAnsi="Times New Roman"/>
                <w:sz w:val="24"/>
                <w:szCs w:val="24"/>
                <w:lang w:val="ru-RU"/>
              </w:rPr>
              <w:t>0,0</w:t>
            </w:r>
          </w:p>
        </w:tc>
      </w:tr>
      <w:tr w:rsidR="00CB4D55" w:rsidTr="00CE4F98">
        <w:trPr>
          <w:cantSplit/>
          <w:trHeight w:val="20"/>
          <w:jc w:val="center"/>
        </w:trPr>
        <w:tc>
          <w:tcPr>
            <w:tcW w:w="400" w:type="pct"/>
            <w:vMerge w:val="restart"/>
            <w:vAlign w:val="center"/>
          </w:tcPr>
          <w:p w:rsidR="00CB4D55" w:rsidRPr="0083222A" w:rsidRDefault="00CF7C09">
            <w:pPr>
              <w:jc w:val="center"/>
              <w:rPr>
                <w:rFonts w:ascii="Times New Roman" w:hAnsi="Times New Roman"/>
                <w:sz w:val="24"/>
                <w:szCs w:val="24"/>
                <w:lang w:val="ru-RU"/>
              </w:rPr>
            </w:pPr>
            <w:r w:rsidRPr="0083222A">
              <w:rPr>
                <w:rFonts w:ascii="Times New Roman" w:hAnsi="Times New Roman"/>
                <w:sz w:val="24"/>
                <w:szCs w:val="24"/>
                <w:lang w:val="ru-RU"/>
              </w:rPr>
              <w:t>4</w:t>
            </w:r>
          </w:p>
        </w:tc>
        <w:tc>
          <w:tcPr>
            <w:tcW w:w="2069" w:type="pct"/>
            <w:vMerge w:val="restart"/>
            <w:tcBorders>
              <w:left w:val="nil"/>
            </w:tcBorders>
            <w:vAlign w:val="center"/>
          </w:tcPr>
          <w:p w:rsidR="00CB4D55" w:rsidRPr="0083222A" w:rsidRDefault="0038682B">
            <w:pPr>
              <w:rPr>
                <w:rFonts w:ascii="Times New Roman" w:hAnsi="Times New Roman"/>
                <w:sz w:val="24"/>
                <w:szCs w:val="24"/>
                <w:lang w:val="ru-RU"/>
              </w:rPr>
            </w:pPr>
            <w:r w:rsidRPr="0083222A">
              <w:rPr>
                <w:rFonts w:ascii="Times New Roman" w:hAnsi="Times New Roman"/>
                <w:sz w:val="24"/>
                <w:szCs w:val="24"/>
                <w:lang w:val="ru-RU"/>
              </w:rPr>
              <w:t>Общественно-деловые зоны</w:t>
            </w:r>
          </w:p>
        </w:tc>
        <w:tc>
          <w:tcPr>
            <w:tcW w:w="779" w:type="pct"/>
            <w:vMerge w:val="restart"/>
            <w:vAlign w:val="center"/>
          </w:tcPr>
          <w:p w:rsidR="00CB4D55" w:rsidRPr="0083222A" w:rsidRDefault="0038682B">
            <w:pPr>
              <w:jc w:val="center"/>
              <w:rPr>
                <w:rFonts w:ascii="Times New Roman" w:hAnsi="Times New Roman"/>
                <w:sz w:val="24"/>
                <w:szCs w:val="24"/>
                <w:u w:val="single"/>
              </w:rPr>
            </w:pPr>
            <w:r w:rsidRPr="0083222A">
              <w:rPr>
                <w:rFonts w:ascii="Times New Roman" w:hAnsi="Times New Roman"/>
                <w:sz w:val="24"/>
                <w:szCs w:val="24"/>
                <w:u w:val="single"/>
              </w:rPr>
              <w:t>га</w:t>
            </w:r>
          </w:p>
          <w:p w:rsidR="00CB4D55" w:rsidRPr="0083222A" w:rsidRDefault="0038682B">
            <w:pPr>
              <w:jc w:val="center"/>
              <w:rPr>
                <w:rFonts w:ascii="Times New Roman" w:hAnsi="Times New Roman"/>
                <w:sz w:val="24"/>
                <w:szCs w:val="24"/>
              </w:rPr>
            </w:pPr>
            <w:r w:rsidRPr="0083222A">
              <w:rPr>
                <w:rFonts w:ascii="Times New Roman" w:hAnsi="Times New Roman"/>
                <w:sz w:val="24"/>
                <w:szCs w:val="24"/>
              </w:rPr>
              <w:t>%</w:t>
            </w:r>
          </w:p>
        </w:tc>
        <w:tc>
          <w:tcPr>
            <w:tcW w:w="912" w:type="pct"/>
            <w:tcBorders>
              <w:left w:val="nil"/>
            </w:tcBorders>
            <w:vAlign w:val="center"/>
          </w:tcPr>
          <w:p w:rsidR="00CB4D55" w:rsidRPr="0083222A" w:rsidRDefault="0083222A">
            <w:pPr>
              <w:jc w:val="center"/>
              <w:rPr>
                <w:rFonts w:ascii="Times New Roman" w:hAnsi="Times New Roman"/>
                <w:sz w:val="24"/>
                <w:szCs w:val="24"/>
                <w:lang w:val="ru-RU"/>
              </w:rPr>
            </w:pPr>
            <w:r>
              <w:rPr>
                <w:rFonts w:ascii="Times New Roman" w:hAnsi="Times New Roman"/>
                <w:sz w:val="24"/>
                <w:szCs w:val="24"/>
                <w:lang w:val="ru-RU"/>
              </w:rPr>
              <w:t>14,0</w:t>
            </w:r>
          </w:p>
        </w:tc>
        <w:tc>
          <w:tcPr>
            <w:tcW w:w="840" w:type="pct"/>
            <w:vAlign w:val="center"/>
          </w:tcPr>
          <w:p w:rsidR="00CB4D55" w:rsidRPr="000A6037" w:rsidRDefault="000A6037">
            <w:pPr>
              <w:jc w:val="center"/>
              <w:rPr>
                <w:rFonts w:ascii="Times New Roman" w:hAnsi="Times New Roman"/>
                <w:sz w:val="24"/>
                <w:szCs w:val="24"/>
                <w:lang w:val="ru-RU"/>
              </w:rPr>
            </w:pPr>
            <w:r w:rsidRPr="000A6037">
              <w:rPr>
                <w:rFonts w:ascii="Times New Roman" w:hAnsi="Times New Roman"/>
                <w:sz w:val="24"/>
                <w:szCs w:val="24"/>
                <w:lang w:val="ru-RU"/>
              </w:rPr>
              <w:t>12,2</w:t>
            </w:r>
          </w:p>
        </w:tc>
      </w:tr>
      <w:tr w:rsidR="00CB4D55" w:rsidTr="00CE4F98">
        <w:trPr>
          <w:cantSplit/>
          <w:trHeight w:val="20"/>
          <w:jc w:val="center"/>
        </w:trPr>
        <w:tc>
          <w:tcPr>
            <w:tcW w:w="400" w:type="pct"/>
            <w:vMerge/>
            <w:vAlign w:val="center"/>
          </w:tcPr>
          <w:p w:rsidR="00CB4D55" w:rsidRPr="0083222A" w:rsidRDefault="00CB4D55">
            <w:pPr>
              <w:jc w:val="center"/>
              <w:rPr>
                <w:rFonts w:ascii="Times New Roman" w:hAnsi="Times New Roman"/>
                <w:sz w:val="24"/>
                <w:szCs w:val="24"/>
                <w:lang w:val="ru-RU"/>
              </w:rPr>
            </w:pPr>
          </w:p>
        </w:tc>
        <w:tc>
          <w:tcPr>
            <w:tcW w:w="2069" w:type="pct"/>
            <w:vMerge/>
            <w:tcBorders>
              <w:left w:val="nil"/>
            </w:tcBorders>
            <w:vAlign w:val="center"/>
          </w:tcPr>
          <w:p w:rsidR="00CB4D55" w:rsidRPr="0083222A" w:rsidRDefault="00CB4D55">
            <w:pPr>
              <w:rPr>
                <w:rFonts w:ascii="Times New Roman" w:hAnsi="Times New Roman"/>
                <w:sz w:val="24"/>
                <w:szCs w:val="24"/>
              </w:rPr>
            </w:pPr>
          </w:p>
        </w:tc>
        <w:tc>
          <w:tcPr>
            <w:tcW w:w="779" w:type="pct"/>
            <w:vMerge/>
            <w:vAlign w:val="center"/>
          </w:tcPr>
          <w:p w:rsidR="00CB4D55" w:rsidRPr="0083222A" w:rsidRDefault="00CB4D55">
            <w:pPr>
              <w:jc w:val="center"/>
              <w:rPr>
                <w:rFonts w:ascii="Times New Roman" w:hAnsi="Times New Roman"/>
                <w:sz w:val="24"/>
                <w:szCs w:val="24"/>
              </w:rPr>
            </w:pPr>
          </w:p>
        </w:tc>
        <w:tc>
          <w:tcPr>
            <w:tcW w:w="912" w:type="pct"/>
            <w:tcBorders>
              <w:left w:val="nil"/>
            </w:tcBorders>
            <w:vAlign w:val="center"/>
          </w:tcPr>
          <w:p w:rsidR="00CB4D55" w:rsidRPr="0083222A" w:rsidRDefault="000E36B5">
            <w:pPr>
              <w:jc w:val="center"/>
              <w:rPr>
                <w:rFonts w:ascii="Times New Roman" w:hAnsi="Times New Roman"/>
                <w:sz w:val="24"/>
                <w:szCs w:val="24"/>
                <w:lang w:val="ru-RU"/>
              </w:rPr>
            </w:pPr>
            <w:r>
              <w:rPr>
                <w:rFonts w:ascii="Times New Roman" w:hAnsi="Times New Roman"/>
                <w:sz w:val="24"/>
                <w:szCs w:val="24"/>
                <w:lang w:val="ru-RU"/>
              </w:rPr>
              <w:t>0,1</w:t>
            </w:r>
          </w:p>
        </w:tc>
        <w:tc>
          <w:tcPr>
            <w:tcW w:w="840" w:type="pct"/>
            <w:vAlign w:val="center"/>
          </w:tcPr>
          <w:p w:rsidR="00CB4D55" w:rsidRPr="000A6037" w:rsidRDefault="002F3FC7">
            <w:pPr>
              <w:jc w:val="center"/>
              <w:rPr>
                <w:rFonts w:ascii="Times New Roman" w:hAnsi="Times New Roman"/>
                <w:sz w:val="24"/>
                <w:szCs w:val="24"/>
                <w:lang w:val="ru-RU"/>
              </w:rPr>
            </w:pPr>
            <w:r>
              <w:rPr>
                <w:rFonts w:ascii="Times New Roman" w:hAnsi="Times New Roman"/>
                <w:sz w:val="24"/>
                <w:szCs w:val="24"/>
                <w:lang w:val="ru-RU"/>
              </w:rPr>
              <w:t>0,1</w:t>
            </w:r>
          </w:p>
        </w:tc>
      </w:tr>
      <w:tr w:rsidR="00CB4D55" w:rsidTr="00CE4F98">
        <w:trPr>
          <w:cantSplit/>
          <w:trHeight w:val="20"/>
          <w:jc w:val="center"/>
        </w:trPr>
        <w:tc>
          <w:tcPr>
            <w:tcW w:w="400" w:type="pct"/>
            <w:vMerge w:val="restart"/>
            <w:vAlign w:val="center"/>
          </w:tcPr>
          <w:p w:rsidR="00CB4D55" w:rsidRPr="0083222A" w:rsidRDefault="00CF7C09">
            <w:pPr>
              <w:jc w:val="center"/>
              <w:rPr>
                <w:rFonts w:ascii="Times New Roman" w:hAnsi="Times New Roman"/>
                <w:sz w:val="24"/>
                <w:szCs w:val="24"/>
                <w:lang w:val="ru-RU"/>
              </w:rPr>
            </w:pPr>
            <w:r w:rsidRPr="0083222A">
              <w:rPr>
                <w:rFonts w:ascii="Times New Roman" w:hAnsi="Times New Roman"/>
                <w:sz w:val="24"/>
                <w:szCs w:val="24"/>
                <w:lang w:val="ru-RU"/>
              </w:rPr>
              <w:t>5</w:t>
            </w:r>
          </w:p>
        </w:tc>
        <w:tc>
          <w:tcPr>
            <w:tcW w:w="2069" w:type="pct"/>
            <w:vMerge w:val="restart"/>
            <w:tcBorders>
              <w:left w:val="nil"/>
            </w:tcBorders>
            <w:vAlign w:val="center"/>
          </w:tcPr>
          <w:p w:rsidR="00CB4D55" w:rsidRPr="0083222A" w:rsidRDefault="00292A07">
            <w:pPr>
              <w:keepNext/>
              <w:rPr>
                <w:rFonts w:ascii="Times New Roman" w:hAnsi="Times New Roman"/>
                <w:sz w:val="24"/>
                <w:szCs w:val="24"/>
              </w:rPr>
            </w:pPr>
            <w:r w:rsidRPr="0083222A">
              <w:rPr>
                <w:rFonts w:ascii="Times New Roman" w:hAnsi="Times New Roman"/>
                <w:sz w:val="24"/>
                <w:szCs w:val="24"/>
                <w:lang w:val="ru-RU"/>
              </w:rPr>
              <w:t>П</w:t>
            </w:r>
            <w:r w:rsidR="0038682B" w:rsidRPr="0083222A">
              <w:rPr>
                <w:rFonts w:ascii="Times New Roman" w:hAnsi="Times New Roman"/>
                <w:sz w:val="24"/>
                <w:szCs w:val="24"/>
                <w:lang w:val="ru-RU"/>
              </w:rPr>
              <w:t>роизводственная зона</w:t>
            </w:r>
          </w:p>
        </w:tc>
        <w:tc>
          <w:tcPr>
            <w:tcW w:w="779" w:type="pct"/>
            <w:vMerge w:val="restart"/>
            <w:vAlign w:val="center"/>
          </w:tcPr>
          <w:p w:rsidR="00CB4D55" w:rsidRPr="0083222A" w:rsidRDefault="0038682B">
            <w:pPr>
              <w:jc w:val="center"/>
              <w:rPr>
                <w:rFonts w:ascii="Times New Roman" w:hAnsi="Times New Roman"/>
                <w:sz w:val="24"/>
                <w:szCs w:val="24"/>
                <w:u w:val="single"/>
              </w:rPr>
            </w:pPr>
            <w:r w:rsidRPr="0083222A">
              <w:rPr>
                <w:rFonts w:ascii="Times New Roman" w:hAnsi="Times New Roman"/>
                <w:sz w:val="24"/>
                <w:szCs w:val="24"/>
                <w:u w:val="single"/>
              </w:rPr>
              <w:t>га</w:t>
            </w:r>
          </w:p>
          <w:p w:rsidR="00CB4D55" w:rsidRPr="0083222A" w:rsidRDefault="0038682B">
            <w:pPr>
              <w:jc w:val="center"/>
              <w:rPr>
                <w:rFonts w:ascii="Times New Roman" w:hAnsi="Times New Roman"/>
                <w:sz w:val="24"/>
                <w:szCs w:val="24"/>
              </w:rPr>
            </w:pPr>
            <w:r w:rsidRPr="0083222A">
              <w:rPr>
                <w:rFonts w:ascii="Times New Roman" w:hAnsi="Times New Roman"/>
                <w:sz w:val="24"/>
                <w:szCs w:val="24"/>
              </w:rPr>
              <w:t>%</w:t>
            </w:r>
          </w:p>
        </w:tc>
        <w:tc>
          <w:tcPr>
            <w:tcW w:w="912" w:type="pct"/>
            <w:tcBorders>
              <w:left w:val="nil"/>
            </w:tcBorders>
            <w:vAlign w:val="center"/>
          </w:tcPr>
          <w:p w:rsidR="00CB4D55" w:rsidRPr="0083222A" w:rsidRDefault="0083222A">
            <w:pPr>
              <w:jc w:val="center"/>
              <w:rPr>
                <w:rFonts w:ascii="Times New Roman" w:hAnsi="Times New Roman"/>
                <w:sz w:val="24"/>
                <w:szCs w:val="24"/>
                <w:lang w:val="ru-RU"/>
              </w:rPr>
            </w:pPr>
            <w:r>
              <w:rPr>
                <w:rFonts w:ascii="Times New Roman" w:hAnsi="Times New Roman"/>
                <w:sz w:val="24"/>
                <w:szCs w:val="24"/>
                <w:lang w:val="ru-RU"/>
              </w:rPr>
              <w:t>-</w:t>
            </w:r>
          </w:p>
        </w:tc>
        <w:tc>
          <w:tcPr>
            <w:tcW w:w="840" w:type="pct"/>
            <w:vAlign w:val="center"/>
          </w:tcPr>
          <w:p w:rsidR="00CB4D55" w:rsidRPr="000A6037" w:rsidRDefault="0083222A" w:rsidP="000A6037">
            <w:pPr>
              <w:jc w:val="center"/>
              <w:rPr>
                <w:rFonts w:ascii="Times New Roman" w:hAnsi="Times New Roman"/>
                <w:sz w:val="24"/>
                <w:szCs w:val="24"/>
                <w:lang w:val="ru-RU"/>
              </w:rPr>
            </w:pPr>
            <w:r w:rsidRPr="000A6037">
              <w:rPr>
                <w:rFonts w:ascii="Times New Roman" w:hAnsi="Times New Roman"/>
                <w:sz w:val="24"/>
                <w:szCs w:val="24"/>
                <w:lang w:val="ru-RU"/>
              </w:rPr>
              <w:t>2</w:t>
            </w:r>
            <w:r w:rsidR="000A6037" w:rsidRPr="000A6037">
              <w:rPr>
                <w:rFonts w:ascii="Times New Roman" w:hAnsi="Times New Roman"/>
                <w:sz w:val="24"/>
                <w:szCs w:val="24"/>
                <w:lang w:val="ru-RU"/>
              </w:rPr>
              <w:t>1</w:t>
            </w:r>
            <w:r w:rsidRPr="000A6037">
              <w:rPr>
                <w:rFonts w:ascii="Times New Roman" w:hAnsi="Times New Roman"/>
                <w:sz w:val="24"/>
                <w:szCs w:val="24"/>
                <w:lang w:val="ru-RU"/>
              </w:rPr>
              <w:t>,</w:t>
            </w:r>
            <w:r w:rsidR="000A6037" w:rsidRPr="000A6037">
              <w:rPr>
                <w:rFonts w:ascii="Times New Roman" w:hAnsi="Times New Roman"/>
                <w:sz w:val="24"/>
                <w:szCs w:val="24"/>
                <w:lang w:val="ru-RU"/>
              </w:rPr>
              <w:t>9</w:t>
            </w:r>
          </w:p>
        </w:tc>
      </w:tr>
      <w:tr w:rsidR="00CB4D55" w:rsidTr="00CE4F98">
        <w:trPr>
          <w:cantSplit/>
          <w:trHeight w:val="295"/>
          <w:jc w:val="center"/>
        </w:trPr>
        <w:tc>
          <w:tcPr>
            <w:tcW w:w="400" w:type="pct"/>
            <w:vMerge/>
            <w:vAlign w:val="center"/>
          </w:tcPr>
          <w:p w:rsidR="00CB4D55" w:rsidRPr="0083222A" w:rsidRDefault="00CB4D55">
            <w:pPr>
              <w:jc w:val="center"/>
              <w:rPr>
                <w:rFonts w:ascii="Times New Roman" w:hAnsi="Times New Roman"/>
                <w:sz w:val="24"/>
                <w:szCs w:val="24"/>
              </w:rPr>
            </w:pPr>
          </w:p>
        </w:tc>
        <w:tc>
          <w:tcPr>
            <w:tcW w:w="2069" w:type="pct"/>
            <w:vMerge/>
            <w:tcBorders>
              <w:left w:val="nil"/>
            </w:tcBorders>
            <w:vAlign w:val="center"/>
          </w:tcPr>
          <w:p w:rsidR="00CB4D55" w:rsidRPr="0083222A" w:rsidRDefault="00CB4D55">
            <w:pPr>
              <w:rPr>
                <w:rFonts w:ascii="Times New Roman" w:hAnsi="Times New Roman"/>
                <w:sz w:val="24"/>
                <w:szCs w:val="24"/>
              </w:rPr>
            </w:pPr>
          </w:p>
        </w:tc>
        <w:tc>
          <w:tcPr>
            <w:tcW w:w="779" w:type="pct"/>
            <w:vMerge/>
            <w:vAlign w:val="center"/>
          </w:tcPr>
          <w:p w:rsidR="00CB4D55" w:rsidRPr="0083222A" w:rsidRDefault="00CB4D55">
            <w:pPr>
              <w:jc w:val="center"/>
              <w:rPr>
                <w:rFonts w:ascii="Times New Roman" w:hAnsi="Times New Roman"/>
                <w:sz w:val="24"/>
                <w:szCs w:val="24"/>
                <w:u w:val="single"/>
              </w:rPr>
            </w:pPr>
          </w:p>
        </w:tc>
        <w:tc>
          <w:tcPr>
            <w:tcW w:w="912" w:type="pct"/>
            <w:tcBorders>
              <w:left w:val="nil"/>
            </w:tcBorders>
            <w:vAlign w:val="center"/>
          </w:tcPr>
          <w:p w:rsidR="00CB4D55" w:rsidRPr="0083222A" w:rsidRDefault="0083222A">
            <w:pPr>
              <w:jc w:val="center"/>
              <w:rPr>
                <w:rFonts w:ascii="Times New Roman" w:hAnsi="Times New Roman"/>
                <w:sz w:val="24"/>
                <w:szCs w:val="24"/>
                <w:lang w:val="ru-RU"/>
              </w:rPr>
            </w:pPr>
            <w:r>
              <w:rPr>
                <w:rFonts w:ascii="Times New Roman" w:hAnsi="Times New Roman"/>
                <w:sz w:val="24"/>
                <w:szCs w:val="24"/>
                <w:lang w:val="ru-RU"/>
              </w:rPr>
              <w:t>0,0</w:t>
            </w:r>
          </w:p>
        </w:tc>
        <w:tc>
          <w:tcPr>
            <w:tcW w:w="840" w:type="pct"/>
            <w:vAlign w:val="center"/>
          </w:tcPr>
          <w:p w:rsidR="00CB4D55" w:rsidRPr="000A6037" w:rsidRDefault="000E36B5">
            <w:pPr>
              <w:jc w:val="center"/>
              <w:rPr>
                <w:rFonts w:ascii="Times New Roman" w:hAnsi="Times New Roman"/>
                <w:sz w:val="24"/>
                <w:szCs w:val="24"/>
                <w:lang w:val="ru-RU"/>
              </w:rPr>
            </w:pPr>
            <w:r w:rsidRPr="000A6037">
              <w:rPr>
                <w:rFonts w:ascii="Times New Roman" w:hAnsi="Times New Roman"/>
                <w:sz w:val="24"/>
                <w:szCs w:val="24"/>
                <w:lang w:val="ru-RU"/>
              </w:rPr>
              <w:t>0,1</w:t>
            </w:r>
          </w:p>
        </w:tc>
      </w:tr>
      <w:tr w:rsidR="00CF7C09" w:rsidTr="00CE4F98">
        <w:trPr>
          <w:cantSplit/>
          <w:trHeight w:val="295"/>
          <w:jc w:val="center"/>
        </w:trPr>
        <w:tc>
          <w:tcPr>
            <w:tcW w:w="400" w:type="pct"/>
            <w:vMerge w:val="restart"/>
            <w:vAlign w:val="center"/>
          </w:tcPr>
          <w:p w:rsidR="00CF7C09" w:rsidRPr="0083222A" w:rsidRDefault="00CF7C09">
            <w:pPr>
              <w:jc w:val="center"/>
              <w:rPr>
                <w:rFonts w:ascii="Times New Roman" w:hAnsi="Times New Roman"/>
                <w:sz w:val="24"/>
                <w:szCs w:val="24"/>
                <w:lang w:val="ru-RU"/>
              </w:rPr>
            </w:pPr>
            <w:r w:rsidRPr="0083222A">
              <w:rPr>
                <w:rFonts w:ascii="Times New Roman" w:hAnsi="Times New Roman"/>
                <w:sz w:val="24"/>
                <w:szCs w:val="24"/>
                <w:lang w:val="ru-RU"/>
              </w:rPr>
              <w:t>6</w:t>
            </w:r>
          </w:p>
        </w:tc>
        <w:tc>
          <w:tcPr>
            <w:tcW w:w="2069" w:type="pct"/>
            <w:vMerge w:val="restart"/>
            <w:tcBorders>
              <w:left w:val="nil"/>
            </w:tcBorders>
            <w:vAlign w:val="center"/>
          </w:tcPr>
          <w:p w:rsidR="00CF7C09" w:rsidRPr="0083222A" w:rsidRDefault="00CF7C09">
            <w:pPr>
              <w:rPr>
                <w:rFonts w:ascii="Times New Roman" w:hAnsi="Times New Roman"/>
                <w:sz w:val="24"/>
                <w:szCs w:val="24"/>
                <w:lang w:val="ru-RU"/>
              </w:rPr>
            </w:pPr>
            <w:r w:rsidRPr="0083222A">
              <w:rPr>
                <w:rFonts w:ascii="Times New Roman" w:hAnsi="Times New Roman"/>
                <w:sz w:val="24"/>
                <w:szCs w:val="24"/>
                <w:lang w:val="ru-RU"/>
              </w:rPr>
              <w:t>Коммунально-складская зона</w:t>
            </w:r>
          </w:p>
        </w:tc>
        <w:tc>
          <w:tcPr>
            <w:tcW w:w="779" w:type="pct"/>
            <w:vMerge w:val="restart"/>
            <w:vAlign w:val="center"/>
          </w:tcPr>
          <w:p w:rsidR="00CF7C09" w:rsidRPr="0083222A" w:rsidRDefault="00CF7C09" w:rsidP="00CF7C09">
            <w:pPr>
              <w:jc w:val="center"/>
              <w:rPr>
                <w:rFonts w:ascii="Times New Roman" w:hAnsi="Times New Roman"/>
                <w:sz w:val="24"/>
                <w:szCs w:val="24"/>
                <w:u w:val="single"/>
              </w:rPr>
            </w:pPr>
            <w:r w:rsidRPr="0083222A">
              <w:rPr>
                <w:rFonts w:ascii="Times New Roman" w:hAnsi="Times New Roman"/>
                <w:sz w:val="24"/>
                <w:szCs w:val="24"/>
                <w:u w:val="single"/>
              </w:rPr>
              <w:t>га</w:t>
            </w:r>
          </w:p>
          <w:p w:rsidR="00CF7C09" w:rsidRPr="0083222A" w:rsidRDefault="00CF7C09" w:rsidP="00CF7C09">
            <w:pPr>
              <w:jc w:val="center"/>
              <w:rPr>
                <w:rFonts w:ascii="Times New Roman" w:hAnsi="Times New Roman"/>
                <w:sz w:val="24"/>
                <w:szCs w:val="24"/>
                <w:u w:val="single"/>
              </w:rPr>
            </w:pPr>
            <w:r w:rsidRPr="0083222A">
              <w:rPr>
                <w:rFonts w:ascii="Times New Roman" w:hAnsi="Times New Roman"/>
                <w:sz w:val="24"/>
                <w:szCs w:val="24"/>
              </w:rPr>
              <w:t>%</w:t>
            </w:r>
          </w:p>
        </w:tc>
        <w:tc>
          <w:tcPr>
            <w:tcW w:w="912" w:type="pct"/>
            <w:tcBorders>
              <w:left w:val="nil"/>
            </w:tcBorders>
            <w:vAlign w:val="center"/>
          </w:tcPr>
          <w:p w:rsidR="00CF7C09" w:rsidRPr="0083222A" w:rsidRDefault="0083222A">
            <w:pPr>
              <w:jc w:val="center"/>
              <w:rPr>
                <w:rFonts w:ascii="Times New Roman" w:hAnsi="Times New Roman"/>
                <w:sz w:val="24"/>
                <w:szCs w:val="24"/>
                <w:lang w:val="ru-RU"/>
              </w:rPr>
            </w:pPr>
            <w:r>
              <w:rPr>
                <w:rFonts w:ascii="Times New Roman" w:hAnsi="Times New Roman"/>
                <w:sz w:val="24"/>
                <w:szCs w:val="24"/>
                <w:lang w:val="ru-RU"/>
              </w:rPr>
              <w:t>89,8</w:t>
            </w:r>
          </w:p>
        </w:tc>
        <w:tc>
          <w:tcPr>
            <w:tcW w:w="840" w:type="pct"/>
            <w:vAlign w:val="center"/>
          </w:tcPr>
          <w:p w:rsidR="00CF7C09" w:rsidRPr="000A6037" w:rsidRDefault="0083222A">
            <w:pPr>
              <w:jc w:val="center"/>
              <w:rPr>
                <w:rFonts w:ascii="Times New Roman" w:hAnsi="Times New Roman"/>
                <w:sz w:val="24"/>
                <w:szCs w:val="24"/>
                <w:lang w:val="ru-RU"/>
              </w:rPr>
            </w:pPr>
            <w:r w:rsidRPr="000A6037">
              <w:rPr>
                <w:rFonts w:ascii="Times New Roman" w:hAnsi="Times New Roman"/>
                <w:sz w:val="24"/>
                <w:szCs w:val="24"/>
                <w:lang w:val="ru-RU"/>
              </w:rPr>
              <w:t>4,9</w:t>
            </w:r>
          </w:p>
        </w:tc>
      </w:tr>
      <w:tr w:rsidR="00CF7C09" w:rsidTr="00CE4F98">
        <w:trPr>
          <w:cantSplit/>
          <w:trHeight w:val="295"/>
          <w:jc w:val="center"/>
        </w:trPr>
        <w:tc>
          <w:tcPr>
            <w:tcW w:w="400" w:type="pct"/>
            <w:vMerge/>
            <w:vAlign w:val="center"/>
          </w:tcPr>
          <w:p w:rsidR="00CF7C09" w:rsidRPr="0083222A" w:rsidRDefault="00CF7C09">
            <w:pPr>
              <w:jc w:val="center"/>
              <w:rPr>
                <w:rFonts w:ascii="Times New Roman" w:hAnsi="Times New Roman"/>
                <w:sz w:val="24"/>
                <w:szCs w:val="24"/>
              </w:rPr>
            </w:pPr>
          </w:p>
        </w:tc>
        <w:tc>
          <w:tcPr>
            <w:tcW w:w="2069" w:type="pct"/>
            <w:vMerge/>
            <w:tcBorders>
              <w:left w:val="nil"/>
            </w:tcBorders>
            <w:vAlign w:val="center"/>
          </w:tcPr>
          <w:p w:rsidR="00CF7C09" w:rsidRPr="0083222A" w:rsidRDefault="00CF7C09">
            <w:pPr>
              <w:rPr>
                <w:rFonts w:ascii="Times New Roman" w:hAnsi="Times New Roman"/>
                <w:sz w:val="24"/>
                <w:szCs w:val="24"/>
              </w:rPr>
            </w:pPr>
          </w:p>
        </w:tc>
        <w:tc>
          <w:tcPr>
            <w:tcW w:w="779" w:type="pct"/>
            <w:vMerge/>
            <w:vAlign w:val="center"/>
          </w:tcPr>
          <w:p w:rsidR="00CF7C09" w:rsidRPr="0083222A" w:rsidRDefault="00CF7C09">
            <w:pPr>
              <w:jc w:val="center"/>
              <w:rPr>
                <w:rFonts w:ascii="Times New Roman" w:hAnsi="Times New Roman"/>
                <w:sz w:val="24"/>
                <w:szCs w:val="24"/>
                <w:u w:val="single"/>
              </w:rPr>
            </w:pPr>
          </w:p>
        </w:tc>
        <w:tc>
          <w:tcPr>
            <w:tcW w:w="912" w:type="pct"/>
            <w:tcBorders>
              <w:left w:val="nil"/>
            </w:tcBorders>
            <w:vAlign w:val="center"/>
          </w:tcPr>
          <w:p w:rsidR="00CF7C09" w:rsidRPr="0083222A" w:rsidRDefault="000E36B5">
            <w:pPr>
              <w:jc w:val="center"/>
              <w:rPr>
                <w:rFonts w:ascii="Times New Roman" w:hAnsi="Times New Roman"/>
                <w:sz w:val="24"/>
                <w:szCs w:val="24"/>
                <w:lang w:val="ru-RU"/>
              </w:rPr>
            </w:pPr>
            <w:r>
              <w:rPr>
                <w:rFonts w:ascii="Times New Roman" w:hAnsi="Times New Roman"/>
                <w:sz w:val="24"/>
                <w:szCs w:val="24"/>
                <w:lang w:val="ru-RU"/>
              </w:rPr>
              <w:t>0,3</w:t>
            </w:r>
          </w:p>
        </w:tc>
        <w:tc>
          <w:tcPr>
            <w:tcW w:w="840" w:type="pct"/>
            <w:vAlign w:val="center"/>
          </w:tcPr>
          <w:p w:rsidR="00CF7C09" w:rsidRPr="000A6037" w:rsidRDefault="000E36B5">
            <w:pPr>
              <w:jc w:val="center"/>
              <w:rPr>
                <w:rFonts w:ascii="Times New Roman" w:hAnsi="Times New Roman"/>
                <w:sz w:val="24"/>
                <w:szCs w:val="24"/>
                <w:lang w:val="ru-RU"/>
              </w:rPr>
            </w:pPr>
            <w:r w:rsidRPr="000A6037">
              <w:rPr>
                <w:rFonts w:ascii="Times New Roman" w:hAnsi="Times New Roman"/>
                <w:sz w:val="24"/>
                <w:szCs w:val="24"/>
                <w:lang w:val="ru-RU"/>
              </w:rPr>
              <w:t>0,0</w:t>
            </w:r>
          </w:p>
        </w:tc>
      </w:tr>
      <w:tr w:rsidR="00CB4D55" w:rsidTr="00CE4F98">
        <w:trPr>
          <w:cantSplit/>
          <w:trHeight w:val="20"/>
          <w:jc w:val="center"/>
        </w:trPr>
        <w:tc>
          <w:tcPr>
            <w:tcW w:w="400" w:type="pct"/>
            <w:vMerge w:val="restart"/>
            <w:vAlign w:val="center"/>
          </w:tcPr>
          <w:p w:rsidR="00CB4D55" w:rsidRPr="0083222A" w:rsidRDefault="00CF7C09">
            <w:pPr>
              <w:jc w:val="center"/>
              <w:rPr>
                <w:rFonts w:ascii="Times New Roman" w:hAnsi="Times New Roman"/>
                <w:sz w:val="24"/>
                <w:szCs w:val="24"/>
                <w:lang w:val="ru-RU"/>
              </w:rPr>
            </w:pPr>
            <w:r w:rsidRPr="0083222A">
              <w:rPr>
                <w:rFonts w:ascii="Times New Roman" w:hAnsi="Times New Roman"/>
                <w:sz w:val="24"/>
                <w:szCs w:val="24"/>
                <w:lang w:val="ru-RU"/>
              </w:rPr>
              <w:t>7</w:t>
            </w:r>
          </w:p>
        </w:tc>
        <w:tc>
          <w:tcPr>
            <w:tcW w:w="2069" w:type="pct"/>
            <w:vMerge w:val="restart"/>
            <w:tcBorders>
              <w:left w:val="nil"/>
            </w:tcBorders>
            <w:vAlign w:val="center"/>
          </w:tcPr>
          <w:p w:rsidR="00CB4D55" w:rsidRPr="0083222A" w:rsidRDefault="00CF7C09">
            <w:pPr>
              <w:keepNext/>
              <w:rPr>
                <w:rFonts w:ascii="Times New Roman" w:hAnsi="Times New Roman"/>
                <w:sz w:val="24"/>
                <w:szCs w:val="24"/>
              </w:rPr>
            </w:pPr>
            <w:r w:rsidRPr="0083222A">
              <w:rPr>
                <w:rFonts w:ascii="Times New Roman" w:hAnsi="Times New Roman"/>
                <w:sz w:val="24"/>
                <w:szCs w:val="24"/>
                <w:lang w:val="ru-RU"/>
              </w:rPr>
              <w:t>З</w:t>
            </w:r>
            <w:r w:rsidR="0038682B" w:rsidRPr="0083222A">
              <w:rPr>
                <w:rFonts w:ascii="Times New Roman" w:hAnsi="Times New Roman"/>
                <w:sz w:val="24"/>
                <w:szCs w:val="24"/>
                <w:lang w:val="ru-RU"/>
              </w:rPr>
              <w:t>она транспортной инфраструктуры</w:t>
            </w:r>
          </w:p>
        </w:tc>
        <w:tc>
          <w:tcPr>
            <w:tcW w:w="779" w:type="pct"/>
            <w:vMerge w:val="restart"/>
            <w:vAlign w:val="center"/>
          </w:tcPr>
          <w:p w:rsidR="00CB4D55" w:rsidRPr="0083222A" w:rsidRDefault="0038682B">
            <w:pPr>
              <w:jc w:val="center"/>
              <w:rPr>
                <w:rFonts w:ascii="Times New Roman" w:hAnsi="Times New Roman"/>
                <w:sz w:val="24"/>
                <w:szCs w:val="24"/>
                <w:u w:val="single"/>
              </w:rPr>
            </w:pPr>
            <w:r w:rsidRPr="0083222A">
              <w:rPr>
                <w:rFonts w:ascii="Times New Roman" w:hAnsi="Times New Roman"/>
                <w:sz w:val="24"/>
                <w:szCs w:val="24"/>
                <w:u w:val="single"/>
              </w:rPr>
              <w:t>га</w:t>
            </w:r>
          </w:p>
          <w:p w:rsidR="00CB4D55" w:rsidRPr="0083222A" w:rsidRDefault="0038682B">
            <w:pPr>
              <w:jc w:val="center"/>
              <w:rPr>
                <w:rFonts w:ascii="Times New Roman" w:hAnsi="Times New Roman"/>
                <w:sz w:val="24"/>
                <w:szCs w:val="24"/>
              </w:rPr>
            </w:pPr>
            <w:r w:rsidRPr="0083222A">
              <w:rPr>
                <w:rFonts w:ascii="Times New Roman" w:hAnsi="Times New Roman"/>
                <w:sz w:val="24"/>
                <w:szCs w:val="24"/>
              </w:rPr>
              <w:t>%</w:t>
            </w:r>
          </w:p>
        </w:tc>
        <w:tc>
          <w:tcPr>
            <w:tcW w:w="912" w:type="pct"/>
            <w:vAlign w:val="center"/>
          </w:tcPr>
          <w:p w:rsidR="00CB4D55" w:rsidRPr="0083222A" w:rsidRDefault="0083222A">
            <w:pPr>
              <w:jc w:val="center"/>
              <w:rPr>
                <w:rFonts w:ascii="Times New Roman" w:hAnsi="Times New Roman"/>
                <w:sz w:val="24"/>
                <w:szCs w:val="24"/>
                <w:lang w:val="ru-RU"/>
              </w:rPr>
            </w:pPr>
            <w:r>
              <w:rPr>
                <w:rFonts w:ascii="Times New Roman" w:hAnsi="Times New Roman"/>
                <w:sz w:val="24"/>
                <w:szCs w:val="24"/>
                <w:lang w:val="ru-RU"/>
              </w:rPr>
              <w:t>47,7</w:t>
            </w:r>
          </w:p>
        </w:tc>
        <w:tc>
          <w:tcPr>
            <w:tcW w:w="840" w:type="pct"/>
            <w:vAlign w:val="center"/>
          </w:tcPr>
          <w:p w:rsidR="00CB4D55" w:rsidRPr="000A6037" w:rsidRDefault="0083222A">
            <w:pPr>
              <w:jc w:val="center"/>
              <w:rPr>
                <w:rFonts w:ascii="Times New Roman" w:hAnsi="Times New Roman"/>
                <w:sz w:val="24"/>
                <w:szCs w:val="24"/>
                <w:lang w:val="ru-RU"/>
              </w:rPr>
            </w:pPr>
            <w:r w:rsidRPr="000A6037">
              <w:rPr>
                <w:rFonts w:ascii="Times New Roman" w:hAnsi="Times New Roman"/>
                <w:sz w:val="24"/>
                <w:szCs w:val="24"/>
                <w:lang w:val="ru-RU"/>
              </w:rPr>
              <w:t>47,7</w:t>
            </w:r>
          </w:p>
        </w:tc>
      </w:tr>
      <w:tr w:rsidR="00CB4D55" w:rsidTr="00CE4F98">
        <w:trPr>
          <w:cantSplit/>
          <w:trHeight w:val="20"/>
          <w:jc w:val="center"/>
        </w:trPr>
        <w:tc>
          <w:tcPr>
            <w:tcW w:w="400" w:type="pct"/>
            <w:vMerge/>
            <w:vAlign w:val="center"/>
          </w:tcPr>
          <w:p w:rsidR="00CB4D55" w:rsidRPr="0083222A" w:rsidRDefault="00CB4D55">
            <w:pPr>
              <w:jc w:val="center"/>
              <w:rPr>
                <w:rFonts w:ascii="Times New Roman" w:hAnsi="Times New Roman"/>
                <w:sz w:val="24"/>
                <w:szCs w:val="24"/>
                <w:lang w:val="ru-RU"/>
              </w:rPr>
            </w:pPr>
          </w:p>
        </w:tc>
        <w:tc>
          <w:tcPr>
            <w:tcW w:w="2069" w:type="pct"/>
            <w:vMerge/>
            <w:tcBorders>
              <w:left w:val="nil"/>
            </w:tcBorders>
            <w:vAlign w:val="center"/>
          </w:tcPr>
          <w:p w:rsidR="00CB4D55" w:rsidRPr="0083222A" w:rsidRDefault="00CB4D55">
            <w:pPr>
              <w:rPr>
                <w:rFonts w:ascii="Times New Roman" w:hAnsi="Times New Roman"/>
                <w:sz w:val="24"/>
                <w:szCs w:val="24"/>
              </w:rPr>
            </w:pPr>
          </w:p>
        </w:tc>
        <w:tc>
          <w:tcPr>
            <w:tcW w:w="779" w:type="pct"/>
            <w:vMerge/>
            <w:vAlign w:val="center"/>
          </w:tcPr>
          <w:p w:rsidR="00CB4D55" w:rsidRPr="0083222A" w:rsidRDefault="00CB4D55">
            <w:pPr>
              <w:jc w:val="center"/>
              <w:rPr>
                <w:rFonts w:ascii="Times New Roman" w:hAnsi="Times New Roman"/>
                <w:sz w:val="24"/>
                <w:szCs w:val="24"/>
              </w:rPr>
            </w:pPr>
          </w:p>
        </w:tc>
        <w:tc>
          <w:tcPr>
            <w:tcW w:w="912" w:type="pct"/>
            <w:vAlign w:val="center"/>
          </w:tcPr>
          <w:p w:rsidR="00CB4D55" w:rsidRPr="0083222A" w:rsidRDefault="000E36B5">
            <w:pPr>
              <w:jc w:val="center"/>
              <w:rPr>
                <w:rFonts w:ascii="Times New Roman" w:hAnsi="Times New Roman"/>
                <w:sz w:val="24"/>
                <w:szCs w:val="24"/>
                <w:lang w:val="ru-RU"/>
              </w:rPr>
            </w:pPr>
            <w:r>
              <w:rPr>
                <w:rFonts w:ascii="Times New Roman" w:hAnsi="Times New Roman"/>
                <w:sz w:val="24"/>
                <w:szCs w:val="24"/>
                <w:lang w:val="ru-RU"/>
              </w:rPr>
              <w:t>0,2</w:t>
            </w:r>
          </w:p>
        </w:tc>
        <w:tc>
          <w:tcPr>
            <w:tcW w:w="840" w:type="pct"/>
            <w:vAlign w:val="center"/>
          </w:tcPr>
          <w:p w:rsidR="00CB4D55" w:rsidRPr="000A6037" w:rsidRDefault="000E36B5">
            <w:pPr>
              <w:jc w:val="center"/>
              <w:rPr>
                <w:rFonts w:ascii="Times New Roman" w:hAnsi="Times New Roman"/>
                <w:sz w:val="24"/>
                <w:szCs w:val="24"/>
                <w:lang w:val="ru-RU"/>
              </w:rPr>
            </w:pPr>
            <w:r w:rsidRPr="000A6037">
              <w:rPr>
                <w:rFonts w:ascii="Times New Roman" w:hAnsi="Times New Roman"/>
                <w:sz w:val="24"/>
                <w:szCs w:val="24"/>
                <w:lang w:val="ru-RU"/>
              </w:rPr>
              <w:t>0,2</w:t>
            </w:r>
          </w:p>
        </w:tc>
      </w:tr>
      <w:tr w:rsidR="00CF7C09" w:rsidTr="00CE4F98">
        <w:trPr>
          <w:cantSplit/>
          <w:trHeight w:val="20"/>
          <w:jc w:val="center"/>
        </w:trPr>
        <w:tc>
          <w:tcPr>
            <w:tcW w:w="400" w:type="pct"/>
            <w:vMerge w:val="restart"/>
            <w:vAlign w:val="center"/>
          </w:tcPr>
          <w:p w:rsidR="00CF7C09" w:rsidRPr="0083222A" w:rsidRDefault="00CF7C09">
            <w:pPr>
              <w:jc w:val="center"/>
              <w:rPr>
                <w:rFonts w:ascii="Times New Roman" w:hAnsi="Times New Roman"/>
                <w:sz w:val="24"/>
                <w:szCs w:val="24"/>
                <w:lang w:val="ru-RU"/>
              </w:rPr>
            </w:pPr>
            <w:r w:rsidRPr="0083222A">
              <w:rPr>
                <w:rFonts w:ascii="Times New Roman" w:hAnsi="Times New Roman"/>
                <w:sz w:val="24"/>
                <w:szCs w:val="24"/>
                <w:lang w:val="ru-RU"/>
              </w:rPr>
              <w:t>8</w:t>
            </w:r>
          </w:p>
        </w:tc>
        <w:tc>
          <w:tcPr>
            <w:tcW w:w="2069" w:type="pct"/>
            <w:vMerge w:val="restart"/>
            <w:tcBorders>
              <w:left w:val="nil"/>
            </w:tcBorders>
            <w:vAlign w:val="center"/>
          </w:tcPr>
          <w:p w:rsidR="00CF7C09" w:rsidRPr="0083222A" w:rsidRDefault="00CF7C09">
            <w:pPr>
              <w:rPr>
                <w:rFonts w:ascii="Times New Roman" w:hAnsi="Times New Roman"/>
                <w:sz w:val="24"/>
                <w:szCs w:val="24"/>
                <w:lang w:val="ru-RU"/>
              </w:rPr>
            </w:pPr>
            <w:r w:rsidRPr="0083222A">
              <w:rPr>
                <w:rFonts w:ascii="Times New Roman" w:hAnsi="Times New Roman"/>
                <w:sz w:val="24"/>
                <w:szCs w:val="24"/>
                <w:lang w:val="ru-RU"/>
              </w:rPr>
              <w:t>Зона сельскохозяйственного использования</w:t>
            </w:r>
          </w:p>
        </w:tc>
        <w:tc>
          <w:tcPr>
            <w:tcW w:w="779" w:type="pct"/>
            <w:vMerge w:val="restart"/>
            <w:vAlign w:val="center"/>
          </w:tcPr>
          <w:p w:rsidR="00CF7C09" w:rsidRPr="0083222A" w:rsidRDefault="00CF7C09" w:rsidP="00CF7C09">
            <w:pPr>
              <w:jc w:val="center"/>
              <w:rPr>
                <w:rFonts w:ascii="Times New Roman" w:hAnsi="Times New Roman"/>
                <w:sz w:val="24"/>
                <w:szCs w:val="24"/>
                <w:u w:val="single"/>
              </w:rPr>
            </w:pPr>
            <w:r w:rsidRPr="0083222A">
              <w:rPr>
                <w:rFonts w:ascii="Times New Roman" w:hAnsi="Times New Roman"/>
                <w:sz w:val="24"/>
                <w:szCs w:val="24"/>
                <w:u w:val="single"/>
              </w:rPr>
              <w:t>га</w:t>
            </w:r>
          </w:p>
          <w:p w:rsidR="00CF7C09" w:rsidRPr="0083222A" w:rsidRDefault="00CF7C09" w:rsidP="00CF7C09">
            <w:pPr>
              <w:jc w:val="center"/>
              <w:rPr>
                <w:rFonts w:ascii="Times New Roman" w:hAnsi="Times New Roman"/>
                <w:sz w:val="24"/>
                <w:szCs w:val="24"/>
              </w:rPr>
            </w:pPr>
            <w:r w:rsidRPr="0083222A">
              <w:rPr>
                <w:rFonts w:ascii="Times New Roman" w:hAnsi="Times New Roman"/>
                <w:sz w:val="24"/>
                <w:szCs w:val="24"/>
              </w:rPr>
              <w:t>%</w:t>
            </w:r>
          </w:p>
        </w:tc>
        <w:tc>
          <w:tcPr>
            <w:tcW w:w="912" w:type="pct"/>
            <w:vAlign w:val="center"/>
          </w:tcPr>
          <w:p w:rsidR="00CF7C09" w:rsidRPr="0083222A" w:rsidRDefault="0083222A">
            <w:pPr>
              <w:jc w:val="center"/>
              <w:rPr>
                <w:rFonts w:ascii="Times New Roman" w:hAnsi="Times New Roman"/>
                <w:sz w:val="24"/>
                <w:szCs w:val="24"/>
                <w:lang w:val="ru-RU"/>
              </w:rPr>
            </w:pPr>
            <w:r>
              <w:rPr>
                <w:rFonts w:ascii="Times New Roman" w:hAnsi="Times New Roman"/>
                <w:sz w:val="24"/>
                <w:szCs w:val="24"/>
                <w:lang w:val="ru-RU"/>
              </w:rPr>
              <w:t>8,1</w:t>
            </w:r>
          </w:p>
        </w:tc>
        <w:tc>
          <w:tcPr>
            <w:tcW w:w="840" w:type="pct"/>
            <w:vAlign w:val="center"/>
          </w:tcPr>
          <w:p w:rsidR="00CF7C09" w:rsidRPr="000A6037" w:rsidRDefault="0083222A">
            <w:pPr>
              <w:jc w:val="center"/>
              <w:rPr>
                <w:rFonts w:ascii="Times New Roman" w:hAnsi="Times New Roman"/>
                <w:sz w:val="24"/>
                <w:szCs w:val="24"/>
                <w:lang w:val="ru-RU"/>
              </w:rPr>
            </w:pPr>
            <w:r w:rsidRPr="000A6037">
              <w:rPr>
                <w:rFonts w:ascii="Times New Roman" w:hAnsi="Times New Roman"/>
                <w:sz w:val="24"/>
                <w:szCs w:val="24"/>
                <w:lang w:val="ru-RU"/>
              </w:rPr>
              <w:t>-</w:t>
            </w:r>
          </w:p>
        </w:tc>
      </w:tr>
      <w:tr w:rsidR="00CF7C09" w:rsidTr="00CE4F98">
        <w:trPr>
          <w:cantSplit/>
          <w:trHeight w:val="20"/>
          <w:jc w:val="center"/>
        </w:trPr>
        <w:tc>
          <w:tcPr>
            <w:tcW w:w="400" w:type="pct"/>
            <w:vMerge/>
            <w:vAlign w:val="center"/>
          </w:tcPr>
          <w:p w:rsidR="00CF7C09" w:rsidRPr="0083222A" w:rsidRDefault="00CF7C09">
            <w:pPr>
              <w:jc w:val="center"/>
              <w:rPr>
                <w:rFonts w:ascii="Times New Roman" w:hAnsi="Times New Roman"/>
                <w:sz w:val="24"/>
                <w:szCs w:val="24"/>
                <w:lang w:val="ru-RU"/>
              </w:rPr>
            </w:pPr>
          </w:p>
        </w:tc>
        <w:tc>
          <w:tcPr>
            <w:tcW w:w="2069" w:type="pct"/>
            <w:vMerge/>
            <w:tcBorders>
              <w:left w:val="nil"/>
            </w:tcBorders>
            <w:vAlign w:val="center"/>
          </w:tcPr>
          <w:p w:rsidR="00CF7C09" w:rsidRPr="0083222A" w:rsidRDefault="00CF7C09">
            <w:pPr>
              <w:rPr>
                <w:rFonts w:ascii="Times New Roman" w:hAnsi="Times New Roman"/>
                <w:sz w:val="24"/>
                <w:szCs w:val="24"/>
              </w:rPr>
            </w:pPr>
          </w:p>
        </w:tc>
        <w:tc>
          <w:tcPr>
            <w:tcW w:w="779" w:type="pct"/>
            <w:vMerge/>
            <w:vAlign w:val="center"/>
          </w:tcPr>
          <w:p w:rsidR="00CF7C09" w:rsidRPr="0083222A" w:rsidRDefault="00CF7C09">
            <w:pPr>
              <w:jc w:val="center"/>
              <w:rPr>
                <w:rFonts w:ascii="Times New Roman" w:hAnsi="Times New Roman"/>
                <w:sz w:val="24"/>
                <w:szCs w:val="24"/>
              </w:rPr>
            </w:pPr>
          </w:p>
        </w:tc>
        <w:tc>
          <w:tcPr>
            <w:tcW w:w="912" w:type="pct"/>
            <w:vAlign w:val="center"/>
          </w:tcPr>
          <w:p w:rsidR="00CF7C09" w:rsidRPr="0083222A" w:rsidRDefault="000E36B5">
            <w:pPr>
              <w:jc w:val="center"/>
              <w:rPr>
                <w:rFonts w:ascii="Times New Roman" w:hAnsi="Times New Roman"/>
                <w:sz w:val="24"/>
                <w:szCs w:val="24"/>
                <w:lang w:val="ru-RU"/>
              </w:rPr>
            </w:pPr>
            <w:r>
              <w:rPr>
                <w:rFonts w:ascii="Times New Roman" w:hAnsi="Times New Roman"/>
                <w:sz w:val="24"/>
                <w:szCs w:val="24"/>
                <w:lang w:val="ru-RU"/>
              </w:rPr>
              <w:t>0,0</w:t>
            </w:r>
          </w:p>
        </w:tc>
        <w:tc>
          <w:tcPr>
            <w:tcW w:w="840" w:type="pct"/>
            <w:vAlign w:val="center"/>
          </w:tcPr>
          <w:p w:rsidR="00CF7C09" w:rsidRPr="000A6037" w:rsidRDefault="0083222A">
            <w:pPr>
              <w:jc w:val="center"/>
              <w:rPr>
                <w:rFonts w:ascii="Times New Roman" w:hAnsi="Times New Roman"/>
                <w:sz w:val="24"/>
                <w:szCs w:val="24"/>
                <w:lang w:val="ru-RU"/>
              </w:rPr>
            </w:pPr>
            <w:r w:rsidRPr="000A6037">
              <w:rPr>
                <w:rFonts w:ascii="Times New Roman" w:hAnsi="Times New Roman"/>
                <w:sz w:val="24"/>
                <w:szCs w:val="24"/>
                <w:lang w:val="ru-RU"/>
              </w:rPr>
              <w:t>0,0</w:t>
            </w:r>
          </w:p>
        </w:tc>
      </w:tr>
      <w:tr w:rsidR="00CB4D55" w:rsidTr="00CE4F98">
        <w:trPr>
          <w:cantSplit/>
          <w:trHeight w:val="20"/>
          <w:jc w:val="center"/>
        </w:trPr>
        <w:tc>
          <w:tcPr>
            <w:tcW w:w="400" w:type="pct"/>
            <w:vMerge w:val="restart"/>
            <w:vAlign w:val="center"/>
          </w:tcPr>
          <w:p w:rsidR="00CB4D55" w:rsidRPr="0083222A" w:rsidRDefault="00CF7C09">
            <w:pPr>
              <w:jc w:val="center"/>
              <w:rPr>
                <w:rFonts w:ascii="Times New Roman" w:hAnsi="Times New Roman"/>
                <w:sz w:val="24"/>
                <w:szCs w:val="24"/>
                <w:lang w:val="ru-RU"/>
              </w:rPr>
            </w:pPr>
            <w:r w:rsidRPr="0083222A">
              <w:rPr>
                <w:rFonts w:ascii="Times New Roman" w:hAnsi="Times New Roman"/>
                <w:sz w:val="24"/>
                <w:szCs w:val="24"/>
                <w:lang w:val="ru-RU"/>
              </w:rPr>
              <w:t>9</w:t>
            </w:r>
          </w:p>
        </w:tc>
        <w:tc>
          <w:tcPr>
            <w:tcW w:w="2069" w:type="pct"/>
            <w:vMerge w:val="restart"/>
            <w:tcBorders>
              <w:left w:val="nil"/>
            </w:tcBorders>
            <w:vAlign w:val="center"/>
          </w:tcPr>
          <w:p w:rsidR="00CB4D55" w:rsidRPr="0083222A" w:rsidRDefault="0038682B">
            <w:pPr>
              <w:keepNext/>
              <w:rPr>
                <w:rFonts w:ascii="Times New Roman" w:hAnsi="Times New Roman"/>
                <w:sz w:val="24"/>
                <w:szCs w:val="24"/>
              </w:rPr>
            </w:pPr>
            <w:r w:rsidRPr="0083222A">
              <w:rPr>
                <w:rFonts w:ascii="Times New Roman" w:hAnsi="Times New Roman"/>
                <w:sz w:val="24"/>
                <w:szCs w:val="24"/>
              </w:rPr>
              <w:t>Зона сельскохозяйственных угодий</w:t>
            </w:r>
          </w:p>
        </w:tc>
        <w:tc>
          <w:tcPr>
            <w:tcW w:w="779" w:type="pct"/>
            <w:vMerge w:val="restart"/>
            <w:vAlign w:val="center"/>
          </w:tcPr>
          <w:p w:rsidR="00CB4D55" w:rsidRPr="0083222A" w:rsidRDefault="0038682B">
            <w:pPr>
              <w:jc w:val="center"/>
              <w:rPr>
                <w:rFonts w:ascii="Times New Roman" w:hAnsi="Times New Roman"/>
                <w:sz w:val="24"/>
                <w:szCs w:val="24"/>
                <w:u w:val="single"/>
              </w:rPr>
            </w:pPr>
            <w:r w:rsidRPr="0083222A">
              <w:rPr>
                <w:rFonts w:ascii="Times New Roman" w:hAnsi="Times New Roman"/>
                <w:sz w:val="24"/>
                <w:szCs w:val="24"/>
                <w:u w:val="single"/>
              </w:rPr>
              <w:t>га</w:t>
            </w:r>
          </w:p>
          <w:p w:rsidR="00CB4D55" w:rsidRPr="0083222A" w:rsidRDefault="0038682B">
            <w:pPr>
              <w:jc w:val="center"/>
              <w:rPr>
                <w:rFonts w:ascii="Times New Roman" w:hAnsi="Times New Roman"/>
                <w:sz w:val="24"/>
                <w:szCs w:val="24"/>
              </w:rPr>
            </w:pPr>
            <w:r w:rsidRPr="0083222A">
              <w:rPr>
                <w:rFonts w:ascii="Times New Roman" w:hAnsi="Times New Roman"/>
                <w:sz w:val="24"/>
                <w:szCs w:val="24"/>
              </w:rPr>
              <w:t>%</w:t>
            </w:r>
          </w:p>
        </w:tc>
        <w:tc>
          <w:tcPr>
            <w:tcW w:w="912" w:type="pct"/>
            <w:vAlign w:val="center"/>
          </w:tcPr>
          <w:p w:rsidR="00CB4D55" w:rsidRPr="0083222A" w:rsidRDefault="0083222A" w:rsidP="0083222A">
            <w:pPr>
              <w:jc w:val="center"/>
              <w:rPr>
                <w:rFonts w:ascii="Times New Roman" w:hAnsi="Times New Roman"/>
                <w:sz w:val="24"/>
                <w:szCs w:val="24"/>
                <w:lang w:val="ru-RU"/>
              </w:rPr>
            </w:pPr>
            <w:r>
              <w:rPr>
                <w:rFonts w:ascii="Times New Roman" w:hAnsi="Times New Roman"/>
                <w:sz w:val="24"/>
                <w:szCs w:val="24"/>
                <w:lang w:val="ru-RU"/>
              </w:rPr>
              <w:t>21616,2</w:t>
            </w:r>
          </w:p>
        </w:tc>
        <w:tc>
          <w:tcPr>
            <w:tcW w:w="840" w:type="pct"/>
            <w:vAlign w:val="center"/>
          </w:tcPr>
          <w:p w:rsidR="00CB4D55" w:rsidRPr="00760349" w:rsidRDefault="0083222A" w:rsidP="000A6037">
            <w:pPr>
              <w:jc w:val="center"/>
              <w:rPr>
                <w:rFonts w:ascii="Times New Roman" w:hAnsi="Times New Roman"/>
                <w:color w:val="FF0000"/>
                <w:sz w:val="24"/>
                <w:szCs w:val="24"/>
                <w:lang w:val="ru-RU"/>
              </w:rPr>
            </w:pPr>
            <w:r w:rsidRPr="000A6037">
              <w:rPr>
                <w:rFonts w:ascii="Times New Roman" w:hAnsi="Times New Roman"/>
                <w:sz w:val="24"/>
                <w:szCs w:val="24"/>
                <w:lang w:val="ru-RU"/>
              </w:rPr>
              <w:t>216</w:t>
            </w:r>
            <w:r w:rsidR="000A6037" w:rsidRPr="000A6037">
              <w:rPr>
                <w:rFonts w:ascii="Times New Roman" w:hAnsi="Times New Roman"/>
                <w:sz w:val="24"/>
                <w:szCs w:val="24"/>
                <w:lang w:val="ru-RU"/>
              </w:rPr>
              <w:t>52</w:t>
            </w:r>
            <w:r w:rsidRPr="000A6037">
              <w:rPr>
                <w:rFonts w:ascii="Times New Roman" w:hAnsi="Times New Roman"/>
                <w:sz w:val="24"/>
                <w:szCs w:val="24"/>
                <w:lang w:val="ru-RU"/>
              </w:rPr>
              <w:t>,</w:t>
            </w:r>
            <w:r w:rsidR="000A6037">
              <w:rPr>
                <w:rFonts w:ascii="Times New Roman" w:hAnsi="Times New Roman"/>
                <w:sz w:val="24"/>
                <w:szCs w:val="24"/>
                <w:lang w:val="ru-RU"/>
              </w:rPr>
              <w:t>8</w:t>
            </w:r>
          </w:p>
        </w:tc>
      </w:tr>
      <w:tr w:rsidR="00CB4D55" w:rsidTr="00CE4F98">
        <w:trPr>
          <w:cantSplit/>
          <w:trHeight w:val="359"/>
          <w:jc w:val="center"/>
        </w:trPr>
        <w:tc>
          <w:tcPr>
            <w:tcW w:w="400" w:type="pct"/>
            <w:vMerge/>
            <w:vAlign w:val="center"/>
          </w:tcPr>
          <w:p w:rsidR="00CB4D55" w:rsidRPr="0083222A" w:rsidRDefault="00CB4D55">
            <w:pPr>
              <w:jc w:val="center"/>
              <w:rPr>
                <w:rFonts w:ascii="Times New Roman" w:hAnsi="Times New Roman"/>
                <w:sz w:val="24"/>
                <w:szCs w:val="24"/>
                <w:lang w:val="ru-RU"/>
              </w:rPr>
            </w:pPr>
          </w:p>
        </w:tc>
        <w:tc>
          <w:tcPr>
            <w:tcW w:w="2069" w:type="pct"/>
            <w:vMerge/>
            <w:tcBorders>
              <w:left w:val="nil"/>
            </w:tcBorders>
            <w:vAlign w:val="center"/>
          </w:tcPr>
          <w:p w:rsidR="00CB4D55" w:rsidRPr="0083222A" w:rsidRDefault="00CB4D55">
            <w:pPr>
              <w:rPr>
                <w:rFonts w:ascii="Times New Roman" w:hAnsi="Times New Roman"/>
                <w:sz w:val="24"/>
                <w:szCs w:val="24"/>
              </w:rPr>
            </w:pPr>
          </w:p>
        </w:tc>
        <w:tc>
          <w:tcPr>
            <w:tcW w:w="779" w:type="pct"/>
            <w:vMerge/>
            <w:vAlign w:val="center"/>
          </w:tcPr>
          <w:p w:rsidR="00CB4D55" w:rsidRPr="0083222A" w:rsidRDefault="00CB4D55">
            <w:pPr>
              <w:jc w:val="center"/>
              <w:rPr>
                <w:rFonts w:ascii="Times New Roman" w:hAnsi="Times New Roman"/>
                <w:sz w:val="24"/>
                <w:szCs w:val="24"/>
              </w:rPr>
            </w:pPr>
          </w:p>
        </w:tc>
        <w:tc>
          <w:tcPr>
            <w:tcW w:w="912" w:type="pct"/>
            <w:vAlign w:val="center"/>
          </w:tcPr>
          <w:p w:rsidR="00CB4D55" w:rsidRPr="0083222A" w:rsidRDefault="00314895">
            <w:pPr>
              <w:jc w:val="center"/>
              <w:rPr>
                <w:rFonts w:ascii="Times New Roman" w:hAnsi="Times New Roman"/>
                <w:sz w:val="24"/>
                <w:szCs w:val="24"/>
                <w:lang w:val="ru-RU"/>
              </w:rPr>
            </w:pPr>
            <w:r>
              <w:rPr>
                <w:rFonts w:ascii="Times New Roman" w:hAnsi="Times New Roman"/>
                <w:sz w:val="24"/>
                <w:szCs w:val="24"/>
                <w:lang w:val="ru-RU"/>
              </w:rPr>
              <w:t>71,1</w:t>
            </w:r>
          </w:p>
        </w:tc>
        <w:tc>
          <w:tcPr>
            <w:tcW w:w="840" w:type="pct"/>
            <w:vAlign w:val="center"/>
          </w:tcPr>
          <w:p w:rsidR="00CB4D55" w:rsidRPr="00760349" w:rsidRDefault="002F3FC7">
            <w:pPr>
              <w:jc w:val="center"/>
              <w:rPr>
                <w:rFonts w:ascii="Times New Roman" w:hAnsi="Times New Roman"/>
                <w:color w:val="FF0000"/>
                <w:sz w:val="24"/>
                <w:szCs w:val="24"/>
                <w:lang w:val="ru-RU"/>
              </w:rPr>
            </w:pPr>
            <w:r w:rsidRPr="002F3FC7">
              <w:rPr>
                <w:rFonts w:ascii="Times New Roman" w:hAnsi="Times New Roman"/>
                <w:sz w:val="24"/>
                <w:szCs w:val="24"/>
                <w:lang w:val="ru-RU"/>
              </w:rPr>
              <w:t>71,2</w:t>
            </w:r>
          </w:p>
        </w:tc>
      </w:tr>
      <w:tr w:rsidR="00CB4D55" w:rsidTr="00CE4F98">
        <w:trPr>
          <w:cantSplit/>
          <w:trHeight w:val="285"/>
          <w:jc w:val="center"/>
        </w:trPr>
        <w:tc>
          <w:tcPr>
            <w:tcW w:w="400" w:type="pct"/>
            <w:vMerge w:val="restart"/>
            <w:vAlign w:val="center"/>
          </w:tcPr>
          <w:p w:rsidR="00CB4D55" w:rsidRPr="0083222A" w:rsidRDefault="00CF7C09">
            <w:pPr>
              <w:jc w:val="center"/>
              <w:rPr>
                <w:rFonts w:ascii="Times New Roman" w:hAnsi="Times New Roman"/>
                <w:sz w:val="24"/>
                <w:szCs w:val="24"/>
                <w:lang w:val="ru-RU"/>
              </w:rPr>
            </w:pPr>
            <w:r w:rsidRPr="0083222A">
              <w:rPr>
                <w:rFonts w:ascii="Times New Roman" w:hAnsi="Times New Roman"/>
                <w:sz w:val="24"/>
                <w:szCs w:val="24"/>
                <w:lang w:val="ru-RU"/>
              </w:rPr>
              <w:t>10</w:t>
            </w:r>
          </w:p>
        </w:tc>
        <w:tc>
          <w:tcPr>
            <w:tcW w:w="2069" w:type="pct"/>
            <w:vMerge w:val="restart"/>
            <w:tcBorders>
              <w:left w:val="nil"/>
            </w:tcBorders>
            <w:vAlign w:val="center"/>
          </w:tcPr>
          <w:p w:rsidR="00CB4D55" w:rsidRPr="0083222A" w:rsidRDefault="00CF7C09">
            <w:pPr>
              <w:keepNext/>
              <w:rPr>
                <w:rFonts w:ascii="Times New Roman" w:hAnsi="Times New Roman"/>
                <w:sz w:val="24"/>
                <w:szCs w:val="24"/>
                <w:lang w:val="ru-RU"/>
              </w:rPr>
            </w:pPr>
            <w:r w:rsidRPr="0083222A">
              <w:rPr>
                <w:rFonts w:ascii="Times New Roman" w:hAnsi="Times New Roman"/>
                <w:sz w:val="24"/>
                <w:szCs w:val="24"/>
                <w:lang w:val="ru-RU"/>
              </w:rPr>
              <w:t>П</w:t>
            </w:r>
            <w:r w:rsidR="0038682B" w:rsidRPr="0083222A">
              <w:rPr>
                <w:rFonts w:ascii="Times New Roman" w:hAnsi="Times New Roman"/>
                <w:sz w:val="24"/>
                <w:szCs w:val="24"/>
                <w:lang w:val="ru-RU"/>
              </w:rPr>
              <w:t xml:space="preserve">роизводственная зона сельскохозяйственных предприятий </w:t>
            </w:r>
          </w:p>
        </w:tc>
        <w:tc>
          <w:tcPr>
            <w:tcW w:w="779" w:type="pct"/>
            <w:vMerge w:val="restart"/>
            <w:vAlign w:val="center"/>
          </w:tcPr>
          <w:p w:rsidR="00CB4D55" w:rsidRPr="0083222A" w:rsidRDefault="0038682B">
            <w:pPr>
              <w:jc w:val="center"/>
              <w:rPr>
                <w:rFonts w:ascii="Times New Roman" w:hAnsi="Times New Roman"/>
                <w:sz w:val="24"/>
                <w:szCs w:val="24"/>
                <w:u w:val="single"/>
                <w:lang w:val="ru-RU"/>
              </w:rPr>
            </w:pPr>
            <w:r w:rsidRPr="0083222A">
              <w:rPr>
                <w:rFonts w:ascii="Times New Roman" w:hAnsi="Times New Roman"/>
                <w:sz w:val="24"/>
                <w:szCs w:val="24"/>
                <w:u w:val="single"/>
                <w:lang w:val="ru-RU"/>
              </w:rPr>
              <w:t>га</w:t>
            </w:r>
          </w:p>
          <w:p w:rsidR="00CB4D55" w:rsidRPr="0083222A" w:rsidRDefault="0038682B">
            <w:pPr>
              <w:jc w:val="center"/>
              <w:rPr>
                <w:rFonts w:ascii="Times New Roman" w:hAnsi="Times New Roman"/>
                <w:sz w:val="24"/>
                <w:szCs w:val="24"/>
                <w:u w:val="single"/>
              </w:rPr>
            </w:pPr>
            <w:r w:rsidRPr="0083222A">
              <w:rPr>
                <w:rFonts w:ascii="Times New Roman" w:hAnsi="Times New Roman"/>
                <w:sz w:val="24"/>
                <w:szCs w:val="24"/>
                <w:u w:val="single"/>
                <w:lang w:val="ru-RU"/>
              </w:rPr>
              <w:t>%</w:t>
            </w:r>
          </w:p>
        </w:tc>
        <w:tc>
          <w:tcPr>
            <w:tcW w:w="912" w:type="pct"/>
            <w:vAlign w:val="center"/>
          </w:tcPr>
          <w:p w:rsidR="00CB4D55" w:rsidRPr="0083222A" w:rsidRDefault="0083222A">
            <w:pPr>
              <w:jc w:val="center"/>
              <w:rPr>
                <w:rFonts w:ascii="Times New Roman" w:hAnsi="Times New Roman"/>
                <w:sz w:val="24"/>
                <w:szCs w:val="24"/>
                <w:lang w:val="ru-RU"/>
              </w:rPr>
            </w:pPr>
            <w:r>
              <w:rPr>
                <w:rFonts w:ascii="Times New Roman" w:hAnsi="Times New Roman"/>
                <w:sz w:val="24"/>
                <w:szCs w:val="24"/>
                <w:lang w:val="ru-RU"/>
              </w:rPr>
              <w:t>-</w:t>
            </w:r>
          </w:p>
        </w:tc>
        <w:tc>
          <w:tcPr>
            <w:tcW w:w="840" w:type="pct"/>
            <w:vAlign w:val="center"/>
          </w:tcPr>
          <w:p w:rsidR="00CB4D55" w:rsidRPr="00760349" w:rsidRDefault="000A6037">
            <w:pPr>
              <w:jc w:val="center"/>
              <w:rPr>
                <w:rFonts w:ascii="Times New Roman" w:hAnsi="Times New Roman"/>
                <w:color w:val="FF0000"/>
                <w:sz w:val="24"/>
                <w:szCs w:val="24"/>
                <w:lang w:val="ru-RU"/>
              </w:rPr>
            </w:pPr>
            <w:r w:rsidRPr="000A6037">
              <w:rPr>
                <w:rFonts w:ascii="Times New Roman" w:hAnsi="Times New Roman"/>
                <w:sz w:val="24"/>
                <w:szCs w:val="24"/>
                <w:lang w:val="ru-RU"/>
              </w:rPr>
              <w:t>30,5</w:t>
            </w:r>
          </w:p>
        </w:tc>
      </w:tr>
      <w:tr w:rsidR="00CB4D55" w:rsidTr="00CE4F98">
        <w:trPr>
          <w:cantSplit/>
          <w:trHeight w:val="252"/>
          <w:jc w:val="center"/>
        </w:trPr>
        <w:tc>
          <w:tcPr>
            <w:tcW w:w="400" w:type="pct"/>
            <w:vMerge/>
            <w:vAlign w:val="center"/>
          </w:tcPr>
          <w:p w:rsidR="00CB4D55" w:rsidRPr="0083222A" w:rsidRDefault="00CB4D55">
            <w:pPr>
              <w:jc w:val="center"/>
              <w:rPr>
                <w:rFonts w:ascii="Times New Roman" w:hAnsi="Times New Roman"/>
                <w:sz w:val="24"/>
                <w:szCs w:val="24"/>
                <w:lang w:val="ru-RU"/>
              </w:rPr>
            </w:pPr>
          </w:p>
        </w:tc>
        <w:tc>
          <w:tcPr>
            <w:tcW w:w="2069" w:type="pct"/>
            <w:vMerge/>
            <w:tcBorders>
              <w:left w:val="nil"/>
            </w:tcBorders>
            <w:vAlign w:val="center"/>
          </w:tcPr>
          <w:p w:rsidR="00CB4D55" w:rsidRPr="0083222A" w:rsidRDefault="00CB4D55">
            <w:pPr>
              <w:rPr>
                <w:rFonts w:ascii="Times New Roman" w:hAnsi="Times New Roman"/>
                <w:sz w:val="24"/>
                <w:szCs w:val="24"/>
                <w:lang w:val="ru-RU"/>
              </w:rPr>
            </w:pPr>
          </w:p>
        </w:tc>
        <w:tc>
          <w:tcPr>
            <w:tcW w:w="779" w:type="pct"/>
            <w:vMerge/>
            <w:vAlign w:val="center"/>
          </w:tcPr>
          <w:p w:rsidR="00CB4D55" w:rsidRPr="0083222A" w:rsidRDefault="00CB4D55">
            <w:pPr>
              <w:jc w:val="center"/>
              <w:rPr>
                <w:rFonts w:ascii="Times New Roman" w:hAnsi="Times New Roman"/>
                <w:sz w:val="24"/>
                <w:szCs w:val="24"/>
                <w:u w:val="single"/>
                <w:lang w:val="ru-RU"/>
              </w:rPr>
            </w:pPr>
          </w:p>
        </w:tc>
        <w:tc>
          <w:tcPr>
            <w:tcW w:w="912" w:type="pct"/>
            <w:vAlign w:val="center"/>
          </w:tcPr>
          <w:p w:rsidR="00CB4D55" w:rsidRPr="0083222A" w:rsidRDefault="0083222A">
            <w:pPr>
              <w:jc w:val="center"/>
              <w:rPr>
                <w:rFonts w:ascii="Times New Roman" w:hAnsi="Times New Roman"/>
                <w:sz w:val="24"/>
                <w:szCs w:val="24"/>
                <w:lang w:val="ru-RU"/>
              </w:rPr>
            </w:pPr>
            <w:r>
              <w:rPr>
                <w:rFonts w:ascii="Times New Roman" w:hAnsi="Times New Roman"/>
                <w:sz w:val="24"/>
                <w:szCs w:val="24"/>
                <w:lang w:val="ru-RU"/>
              </w:rPr>
              <w:t>0,0</w:t>
            </w:r>
          </w:p>
        </w:tc>
        <w:tc>
          <w:tcPr>
            <w:tcW w:w="840" w:type="pct"/>
            <w:vAlign w:val="center"/>
          </w:tcPr>
          <w:p w:rsidR="00CB4D55" w:rsidRPr="00760349" w:rsidRDefault="002F3FC7">
            <w:pPr>
              <w:jc w:val="center"/>
              <w:rPr>
                <w:rFonts w:ascii="Times New Roman" w:hAnsi="Times New Roman"/>
                <w:color w:val="FF0000"/>
                <w:sz w:val="24"/>
                <w:szCs w:val="24"/>
                <w:lang w:val="ru-RU"/>
              </w:rPr>
            </w:pPr>
            <w:r w:rsidRPr="002F3FC7">
              <w:rPr>
                <w:rFonts w:ascii="Times New Roman" w:hAnsi="Times New Roman"/>
                <w:sz w:val="24"/>
                <w:szCs w:val="24"/>
                <w:lang w:val="ru-RU"/>
              </w:rPr>
              <w:t>0,1</w:t>
            </w:r>
          </w:p>
        </w:tc>
      </w:tr>
      <w:tr w:rsidR="00CB4D55" w:rsidTr="00CE4F98">
        <w:trPr>
          <w:cantSplit/>
          <w:trHeight w:val="20"/>
          <w:jc w:val="center"/>
        </w:trPr>
        <w:tc>
          <w:tcPr>
            <w:tcW w:w="400" w:type="pct"/>
            <w:vMerge w:val="restart"/>
            <w:vAlign w:val="center"/>
          </w:tcPr>
          <w:p w:rsidR="00CB4D55" w:rsidRPr="0083222A" w:rsidRDefault="00CF7C09">
            <w:pPr>
              <w:jc w:val="center"/>
              <w:rPr>
                <w:rFonts w:ascii="Times New Roman" w:hAnsi="Times New Roman"/>
                <w:sz w:val="24"/>
                <w:szCs w:val="24"/>
                <w:lang w:val="ru-RU"/>
              </w:rPr>
            </w:pPr>
            <w:r w:rsidRPr="0083222A">
              <w:rPr>
                <w:rFonts w:ascii="Times New Roman" w:hAnsi="Times New Roman"/>
                <w:sz w:val="24"/>
                <w:szCs w:val="24"/>
                <w:lang w:val="ru-RU"/>
              </w:rPr>
              <w:t>11</w:t>
            </w:r>
          </w:p>
        </w:tc>
        <w:tc>
          <w:tcPr>
            <w:tcW w:w="2069" w:type="pct"/>
            <w:vMerge w:val="restart"/>
            <w:tcBorders>
              <w:left w:val="nil"/>
            </w:tcBorders>
            <w:vAlign w:val="center"/>
          </w:tcPr>
          <w:p w:rsidR="00CB4D55" w:rsidRPr="0083222A" w:rsidRDefault="00CF7C09">
            <w:pPr>
              <w:keepNext/>
              <w:rPr>
                <w:rFonts w:ascii="Times New Roman" w:hAnsi="Times New Roman"/>
                <w:sz w:val="24"/>
                <w:szCs w:val="24"/>
                <w:lang w:val="ru-RU"/>
              </w:rPr>
            </w:pPr>
            <w:r w:rsidRPr="0083222A">
              <w:rPr>
                <w:rFonts w:ascii="Times New Roman" w:hAnsi="Times New Roman"/>
                <w:sz w:val="24"/>
                <w:szCs w:val="24"/>
                <w:lang w:val="ru-RU"/>
              </w:rPr>
              <w:t>З</w:t>
            </w:r>
            <w:r w:rsidR="0038682B" w:rsidRPr="0083222A">
              <w:rPr>
                <w:rFonts w:ascii="Times New Roman" w:hAnsi="Times New Roman"/>
                <w:sz w:val="24"/>
                <w:szCs w:val="24"/>
                <w:lang w:val="ru-RU"/>
              </w:rPr>
              <w:t>она лесов</w:t>
            </w:r>
          </w:p>
        </w:tc>
        <w:tc>
          <w:tcPr>
            <w:tcW w:w="779" w:type="pct"/>
            <w:vMerge w:val="restart"/>
            <w:vAlign w:val="center"/>
          </w:tcPr>
          <w:p w:rsidR="00CB4D55" w:rsidRPr="0083222A" w:rsidRDefault="0038682B">
            <w:pPr>
              <w:jc w:val="center"/>
              <w:rPr>
                <w:rFonts w:ascii="Times New Roman" w:hAnsi="Times New Roman"/>
                <w:sz w:val="24"/>
                <w:szCs w:val="24"/>
                <w:u w:val="single"/>
                <w:lang w:val="ru-RU"/>
              </w:rPr>
            </w:pPr>
            <w:r w:rsidRPr="0083222A">
              <w:rPr>
                <w:rFonts w:ascii="Times New Roman" w:hAnsi="Times New Roman"/>
                <w:sz w:val="24"/>
                <w:szCs w:val="24"/>
                <w:u w:val="single"/>
                <w:lang w:val="ru-RU"/>
              </w:rPr>
              <w:t>га</w:t>
            </w:r>
          </w:p>
          <w:p w:rsidR="00CB4D55" w:rsidRPr="0083222A" w:rsidRDefault="0038682B">
            <w:pPr>
              <w:jc w:val="center"/>
              <w:rPr>
                <w:rFonts w:ascii="Times New Roman" w:hAnsi="Times New Roman"/>
                <w:sz w:val="24"/>
                <w:szCs w:val="24"/>
                <w:u w:val="single"/>
                <w:lang w:val="ru-RU"/>
              </w:rPr>
            </w:pPr>
            <w:r w:rsidRPr="0083222A">
              <w:rPr>
                <w:rFonts w:ascii="Times New Roman" w:hAnsi="Times New Roman"/>
                <w:sz w:val="24"/>
                <w:szCs w:val="24"/>
                <w:u w:val="single"/>
                <w:lang w:val="ru-RU"/>
              </w:rPr>
              <w:t>%</w:t>
            </w:r>
          </w:p>
        </w:tc>
        <w:tc>
          <w:tcPr>
            <w:tcW w:w="912" w:type="pct"/>
            <w:vAlign w:val="center"/>
          </w:tcPr>
          <w:p w:rsidR="00CB4D55" w:rsidRPr="0083222A" w:rsidRDefault="0083222A">
            <w:pPr>
              <w:jc w:val="center"/>
              <w:rPr>
                <w:rFonts w:ascii="Times New Roman" w:hAnsi="Times New Roman"/>
                <w:sz w:val="24"/>
                <w:szCs w:val="24"/>
                <w:lang w:val="ru-RU"/>
              </w:rPr>
            </w:pPr>
            <w:r>
              <w:rPr>
                <w:rFonts w:ascii="Times New Roman" w:hAnsi="Times New Roman"/>
                <w:sz w:val="24"/>
                <w:szCs w:val="24"/>
                <w:lang w:val="ru-RU"/>
              </w:rPr>
              <w:t>7575,7</w:t>
            </w:r>
          </w:p>
        </w:tc>
        <w:tc>
          <w:tcPr>
            <w:tcW w:w="840" w:type="pct"/>
            <w:vAlign w:val="center"/>
          </w:tcPr>
          <w:p w:rsidR="00CB4D55" w:rsidRPr="000A6037" w:rsidRDefault="0083222A">
            <w:pPr>
              <w:jc w:val="center"/>
              <w:rPr>
                <w:rFonts w:ascii="Times New Roman" w:hAnsi="Times New Roman"/>
                <w:sz w:val="24"/>
                <w:szCs w:val="24"/>
                <w:lang w:val="ru-RU"/>
              </w:rPr>
            </w:pPr>
            <w:r w:rsidRPr="000A6037">
              <w:rPr>
                <w:rFonts w:ascii="Times New Roman" w:hAnsi="Times New Roman"/>
                <w:sz w:val="24"/>
                <w:szCs w:val="24"/>
                <w:lang w:val="ru-RU"/>
              </w:rPr>
              <w:t>7557,7</w:t>
            </w:r>
          </w:p>
        </w:tc>
      </w:tr>
      <w:tr w:rsidR="00CB4D55" w:rsidTr="00CE4F98">
        <w:trPr>
          <w:cantSplit/>
          <w:trHeight w:val="20"/>
          <w:jc w:val="center"/>
        </w:trPr>
        <w:tc>
          <w:tcPr>
            <w:tcW w:w="400" w:type="pct"/>
            <w:vMerge/>
            <w:vAlign w:val="center"/>
          </w:tcPr>
          <w:p w:rsidR="00CB4D55" w:rsidRPr="0083222A" w:rsidRDefault="00CB4D55">
            <w:pPr>
              <w:jc w:val="center"/>
              <w:rPr>
                <w:rFonts w:ascii="Times New Roman" w:hAnsi="Times New Roman"/>
                <w:sz w:val="24"/>
                <w:szCs w:val="24"/>
              </w:rPr>
            </w:pPr>
          </w:p>
        </w:tc>
        <w:tc>
          <w:tcPr>
            <w:tcW w:w="2069" w:type="pct"/>
            <w:vMerge/>
            <w:tcBorders>
              <w:left w:val="nil"/>
            </w:tcBorders>
            <w:vAlign w:val="center"/>
          </w:tcPr>
          <w:p w:rsidR="00CB4D55" w:rsidRPr="0083222A" w:rsidRDefault="00CB4D55">
            <w:pPr>
              <w:rPr>
                <w:rFonts w:ascii="Times New Roman" w:hAnsi="Times New Roman"/>
                <w:sz w:val="24"/>
                <w:szCs w:val="24"/>
              </w:rPr>
            </w:pPr>
          </w:p>
        </w:tc>
        <w:tc>
          <w:tcPr>
            <w:tcW w:w="779" w:type="pct"/>
            <w:vMerge/>
            <w:vAlign w:val="center"/>
          </w:tcPr>
          <w:p w:rsidR="00CB4D55" w:rsidRPr="0083222A" w:rsidRDefault="00CB4D55">
            <w:pPr>
              <w:jc w:val="center"/>
              <w:rPr>
                <w:rFonts w:ascii="Times New Roman" w:hAnsi="Times New Roman"/>
                <w:sz w:val="24"/>
                <w:szCs w:val="24"/>
                <w:u w:val="single"/>
              </w:rPr>
            </w:pPr>
          </w:p>
        </w:tc>
        <w:tc>
          <w:tcPr>
            <w:tcW w:w="912" w:type="pct"/>
            <w:vAlign w:val="center"/>
          </w:tcPr>
          <w:p w:rsidR="00CB4D55" w:rsidRPr="0083222A" w:rsidRDefault="00314895">
            <w:pPr>
              <w:jc w:val="center"/>
              <w:rPr>
                <w:rFonts w:ascii="Times New Roman" w:hAnsi="Times New Roman"/>
                <w:sz w:val="24"/>
                <w:szCs w:val="24"/>
                <w:lang w:val="ru-RU"/>
              </w:rPr>
            </w:pPr>
            <w:r>
              <w:rPr>
                <w:rFonts w:ascii="Times New Roman" w:hAnsi="Times New Roman"/>
                <w:sz w:val="24"/>
                <w:szCs w:val="24"/>
                <w:lang w:val="ru-RU"/>
              </w:rPr>
              <w:t>24,9</w:t>
            </w:r>
          </w:p>
        </w:tc>
        <w:tc>
          <w:tcPr>
            <w:tcW w:w="840" w:type="pct"/>
            <w:vAlign w:val="center"/>
          </w:tcPr>
          <w:p w:rsidR="00CB4D55" w:rsidRPr="000A6037" w:rsidRDefault="00314895">
            <w:pPr>
              <w:jc w:val="center"/>
              <w:rPr>
                <w:rFonts w:ascii="Times New Roman" w:hAnsi="Times New Roman"/>
                <w:sz w:val="24"/>
                <w:szCs w:val="24"/>
                <w:lang w:val="ru-RU"/>
              </w:rPr>
            </w:pPr>
            <w:r w:rsidRPr="000A6037">
              <w:rPr>
                <w:rFonts w:ascii="Times New Roman" w:hAnsi="Times New Roman"/>
                <w:sz w:val="24"/>
                <w:szCs w:val="24"/>
                <w:lang w:val="ru-RU"/>
              </w:rPr>
              <w:t>24,9</w:t>
            </w:r>
          </w:p>
        </w:tc>
      </w:tr>
      <w:tr w:rsidR="00CB4D55" w:rsidTr="00CE4F98">
        <w:trPr>
          <w:cantSplit/>
          <w:trHeight w:val="310"/>
          <w:jc w:val="center"/>
        </w:trPr>
        <w:tc>
          <w:tcPr>
            <w:tcW w:w="400" w:type="pct"/>
            <w:vMerge w:val="restart"/>
            <w:vAlign w:val="center"/>
          </w:tcPr>
          <w:p w:rsidR="00CB4D55" w:rsidRPr="0083222A" w:rsidRDefault="00CF7C09">
            <w:pPr>
              <w:jc w:val="center"/>
              <w:rPr>
                <w:rFonts w:ascii="Times New Roman" w:hAnsi="Times New Roman"/>
                <w:sz w:val="24"/>
                <w:szCs w:val="24"/>
                <w:lang w:val="ru-RU"/>
              </w:rPr>
            </w:pPr>
            <w:r w:rsidRPr="0083222A">
              <w:rPr>
                <w:rFonts w:ascii="Times New Roman" w:hAnsi="Times New Roman"/>
                <w:sz w:val="24"/>
                <w:szCs w:val="24"/>
                <w:lang w:val="ru-RU"/>
              </w:rPr>
              <w:t>12</w:t>
            </w:r>
          </w:p>
        </w:tc>
        <w:tc>
          <w:tcPr>
            <w:tcW w:w="2069" w:type="pct"/>
            <w:vMerge w:val="restart"/>
            <w:tcBorders>
              <w:left w:val="nil"/>
            </w:tcBorders>
            <w:vAlign w:val="center"/>
          </w:tcPr>
          <w:p w:rsidR="00CB4D55" w:rsidRPr="0083222A" w:rsidRDefault="00CF7C09">
            <w:pPr>
              <w:keepNext/>
              <w:rPr>
                <w:rFonts w:ascii="Times New Roman" w:hAnsi="Times New Roman"/>
                <w:sz w:val="24"/>
                <w:szCs w:val="24"/>
                <w:lang w:val="ru-RU"/>
              </w:rPr>
            </w:pPr>
            <w:r w:rsidRPr="0083222A">
              <w:rPr>
                <w:rFonts w:ascii="Times New Roman" w:hAnsi="Times New Roman"/>
                <w:sz w:val="24"/>
                <w:szCs w:val="24"/>
                <w:lang w:val="ru-RU"/>
              </w:rPr>
              <w:t>Зоны</w:t>
            </w:r>
            <w:r w:rsidR="0038682B" w:rsidRPr="0083222A">
              <w:rPr>
                <w:rFonts w:ascii="Times New Roman" w:hAnsi="Times New Roman"/>
                <w:sz w:val="24"/>
                <w:szCs w:val="24"/>
                <w:lang w:val="ru-RU"/>
              </w:rPr>
              <w:t xml:space="preserve"> рекреационного назначения</w:t>
            </w:r>
          </w:p>
        </w:tc>
        <w:tc>
          <w:tcPr>
            <w:tcW w:w="779" w:type="pct"/>
            <w:vMerge w:val="restart"/>
            <w:vAlign w:val="center"/>
          </w:tcPr>
          <w:p w:rsidR="00CB4D55" w:rsidRPr="0083222A" w:rsidRDefault="0038682B">
            <w:pPr>
              <w:jc w:val="center"/>
              <w:rPr>
                <w:rFonts w:ascii="Times New Roman" w:hAnsi="Times New Roman"/>
                <w:sz w:val="24"/>
                <w:szCs w:val="24"/>
                <w:lang w:val="ru-RU"/>
              </w:rPr>
            </w:pPr>
            <w:r w:rsidRPr="0083222A">
              <w:rPr>
                <w:rFonts w:ascii="Times New Roman" w:hAnsi="Times New Roman"/>
                <w:sz w:val="24"/>
                <w:szCs w:val="24"/>
                <w:u w:val="single"/>
                <w:lang w:val="ru-RU"/>
              </w:rPr>
              <w:t>га</w:t>
            </w:r>
          </w:p>
          <w:p w:rsidR="00CB4D55" w:rsidRPr="0083222A" w:rsidRDefault="0038682B">
            <w:pPr>
              <w:jc w:val="center"/>
              <w:rPr>
                <w:rFonts w:ascii="Times New Roman" w:hAnsi="Times New Roman"/>
                <w:sz w:val="24"/>
                <w:szCs w:val="24"/>
                <w:lang w:val="ru-RU"/>
              </w:rPr>
            </w:pPr>
            <w:r w:rsidRPr="0083222A">
              <w:rPr>
                <w:rFonts w:ascii="Times New Roman" w:hAnsi="Times New Roman"/>
                <w:sz w:val="24"/>
                <w:szCs w:val="24"/>
                <w:lang w:val="ru-RU"/>
              </w:rPr>
              <w:t>%</w:t>
            </w:r>
          </w:p>
        </w:tc>
        <w:tc>
          <w:tcPr>
            <w:tcW w:w="912" w:type="pct"/>
            <w:vAlign w:val="center"/>
          </w:tcPr>
          <w:p w:rsidR="00CB4D55" w:rsidRPr="0083222A" w:rsidRDefault="0083222A">
            <w:pPr>
              <w:jc w:val="center"/>
              <w:rPr>
                <w:rFonts w:ascii="Times New Roman" w:hAnsi="Times New Roman"/>
                <w:sz w:val="24"/>
                <w:szCs w:val="24"/>
                <w:lang w:val="ru-RU"/>
              </w:rPr>
            </w:pPr>
            <w:r>
              <w:rPr>
                <w:rFonts w:ascii="Times New Roman" w:hAnsi="Times New Roman"/>
                <w:sz w:val="24"/>
                <w:szCs w:val="24"/>
                <w:lang w:val="ru-RU"/>
              </w:rPr>
              <w:t>14,8</w:t>
            </w:r>
          </w:p>
        </w:tc>
        <w:tc>
          <w:tcPr>
            <w:tcW w:w="840" w:type="pct"/>
            <w:vAlign w:val="center"/>
          </w:tcPr>
          <w:p w:rsidR="00CB4D55" w:rsidRPr="000A6037" w:rsidRDefault="00DF6D54" w:rsidP="00DF6D54">
            <w:pPr>
              <w:jc w:val="center"/>
              <w:rPr>
                <w:rFonts w:ascii="Times New Roman" w:hAnsi="Times New Roman"/>
                <w:sz w:val="24"/>
                <w:szCs w:val="24"/>
                <w:lang w:val="ru-RU"/>
              </w:rPr>
            </w:pPr>
            <w:r w:rsidRPr="000A6037">
              <w:rPr>
                <w:rFonts w:ascii="Times New Roman" w:hAnsi="Times New Roman"/>
                <w:sz w:val="24"/>
                <w:szCs w:val="24"/>
                <w:lang w:val="ru-RU"/>
              </w:rPr>
              <w:t>110</w:t>
            </w:r>
            <w:r w:rsidR="0083222A" w:rsidRPr="000A6037">
              <w:rPr>
                <w:rFonts w:ascii="Times New Roman" w:hAnsi="Times New Roman"/>
                <w:sz w:val="24"/>
                <w:szCs w:val="24"/>
                <w:lang w:val="ru-RU"/>
              </w:rPr>
              <w:t>,6</w:t>
            </w:r>
          </w:p>
        </w:tc>
      </w:tr>
      <w:tr w:rsidR="00CB4D55" w:rsidTr="00CE4F98">
        <w:trPr>
          <w:cantSplit/>
          <w:trHeight w:val="310"/>
          <w:jc w:val="center"/>
        </w:trPr>
        <w:tc>
          <w:tcPr>
            <w:tcW w:w="400" w:type="pct"/>
            <w:vMerge/>
            <w:vAlign w:val="center"/>
          </w:tcPr>
          <w:p w:rsidR="00CB4D55" w:rsidRPr="0083222A" w:rsidRDefault="00CB4D55">
            <w:pPr>
              <w:jc w:val="center"/>
              <w:rPr>
                <w:rFonts w:ascii="Times New Roman" w:hAnsi="Times New Roman"/>
                <w:sz w:val="24"/>
                <w:szCs w:val="24"/>
              </w:rPr>
            </w:pPr>
          </w:p>
        </w:tc>
        <w:tc>
          <w:tcPr>
            <w:tcW w:w="2069" w:type="pct"/>
            <w:vMerge/>
            <w:tcBorders>
              <w:left w:val="nil"/>
            </w:tcBorders>
            <w:vAlign w:val="center"/>
          </w:tcPr>
          <w:p w:rsidR="00CB4D55" w:rsidRPr="0083222A" w:rsidRDefault="00CB4D55">
            <w:pPr>
              <w:rPr>
                <w:rFonts w:ascii="Times New Roman" w:hAnsi="Times New Roman"/>
                <w:sz w:val="24"/>
                <w:szCs w:val="24"/>
                <w:lang w:val="ru-RU"/>
              </w:rPr>
            </w:pPr>
          </w:p>
        </w:tc>
        <w:tc>
          <w:tcPr>
            <w:tcW w:w="779" w:type="pct"/>
            <w:vMerge/>
            <w:vAlign w:val="center"/>
          </w:tcPr>
          <w:p w:rsidR="00CB4D55" w:rsidRPr="0083222A" w:rsidRDefault="00CB4D55">
            <w:pPr>
              <w:jc w:val="center"/>
              <w:rPr>
                <w:rFonts w:ascii="Times New Roman" w:hAnsi="Times New Roman"/>
                <w:sz w:val="24"/>
                <w:szCs w:val="24"/>
                <w:u w:val="single"/>
                <w:lang w:val="ru-RU"/>
              </w:rPr>
            </w:pPr>
          </w:p>
        </w:tc>
        <w:tc>
          <w:tcPr>
            <w:tcW w:w="912" w:type="pct"/>
            <w:vAlign w:val="center"/>
          </w:tcPr>
          <w:p w:rsidR="00CB4D55" w:rsidRPr="0083222A" w:rsidRDefault="00314895">
            <w:pPr>
              <w:jc w:val="center"/>
              <w:rPr>
                <w:rFonts w:ascii="Times New Roman" w:hAnsi="Times New Roman"/>
                <w:sz w:val="24"/>
                <w:szCs w:val="24"/>
                <w:lang w:val="ru-RU"/>
              </w:rPr>
            </w:pPr>
            <w:r>
              <w:rPr>
                <w:rFonts w:ascii="Times New Roman" w:hAnsi="Times New Roman"/>
                <w:sz w:val="24"/>
                <w:szCs w:val="24"/>
                <w:lang w:val="ru-RU"/>
              </w:rPr>
              <w:t>0,1</w:t>
            </w:r>
          </w:p>
        </w:tc>
        <w:tc>
          <w:tcPr>
            <w:tcW w:w="840" w:type="pct"/>
            <w:vAlign w:val="center"/>
          </w:tcPr>
          <w:p w:rsidR="00CB4D55" w:rsidRPr="000A6037" w:rsidRDefault="00314895">
            <w:pPr>
              <w:jc w:val="center"/>
              <w:rPr>
                <w:rFonts w:ascii="Times New Roman" w:hAnsi="Times New Roman"/>
                <w:sz w:val="24"/>
                <w:szCs w:val="24"/>
                <w:lang w:val="ru-RU"/>
              </w:rPr>
            </w:pPr>
            <w:r w:rsidRPr="000A6037">
              <w:rPr>
                <w:rFonts w:ascii="Times New Roman" w:hAnsi="Times New Roman"/>
                <w:sz w:val="24"/>
                <w:szCs w:val="24"/>
                <w:lang w:val="ru-RU"/>
              </w:rPr>
              <w:t>0,3</w:t>
            </w:r>
          </w:p>
        </w:tc>
      </w:tr>
      <w:tr w:rsidR="00CB4D55" w:rsidTr="00CE4F98">
        <w:trPr>
          <w:cantSplit/>
          <w:trHeight w:val="310"/>
          <w:jc w:val="center"/>
        </w:trPr>
        <w:tc>
          <w:tcPr>
            <w:tcW w:w="400" w:type="pct"/>
            <w:vMerge w:val="restart"/>
            <w:vAlign w:val="center"/>
          </w:tcPr>
          <w:p w:rsidR="00CB4D55" w:rsidRPr="0083222A" w:rsidRDefault="00CF7C09">
            <w:pPr>
              <w:jc w:val="center"/>
              <w:rPr>
                <w:rFonts w:ascii="Times New Roman" w:hAnsi="Times New Roman"/>
                <w:sz w:val="24"/>
                <w:szCs w:val="24"/>
                <w:lang w:val="ru-RU"/>
              </w:rPr>
            </w:pPr>
            <w:r w:rsidRPr="0083222A">
              <w:rPr>
                <w:rFonts w:ascii="Times New Roman" w:hAnsi="Times New Roman"/>
                <w:sz w:val="24"/>
                <w:szCs w:val="24"/>
                <w:lang w:val="ru-RU"/>
              </w:rPr>
              <w:t>13</w:t>
            </w:r>
          </w:p>
        </w:tc>
        <w:tc>
          <w:tcPr>
            <w:tcW w:w="2069" w:type="pct"/>
            <w:vMerge w:val="restart"/>
            <w:tcBorders>
              <w:left w:val="nil"/>
            </w:tcBorders>
            <w:vAlign w:val="center"/>
          </w:tcPr>
          <w:p w:rsidR="00CB4D55" w:rsidRPr="0083222A" w:rsidRDefault="00CF7C09">
            <w:pPr>
              <w:keepNext/>
              <w:rPr>
                <w:rFonts w:ascii="Times New Roman" w:hAnsi="Times New Roman"/>
                <w:sz w:val="24"/>
                <w:szCs w:val="24"/>
                <w:lang w:val="ru-RU"/>
              </w:rPr>
            </w:pPr>
            <w:r w:rsidRPr="0083222A">
              <w:rPr>
                <w:rFonts w:ascii="Times New Roman" w:hAnsi="Times New Roman"/>
                <w:sz w:val="24"/>
                <w:szCs w:val="24"/>
                <w:lang w:val="ru-RU"/>
              </w:rPr>
              <w:t>Зона кладбищ</w:t>
            </w:r>
          </w:p>
        </w:tc>
        <w:tc>
          <w:tcPr>
            <w:tcW w:w="779" w:type="pct"/>
            <w:vMerge w:val="restart"/>
            <w:vAlign w:val="center"/>
          </w:tcPr>
          <w:p w:rsidR="00CB4D55" w:rsidRPr="0083222A" w:rsidRDefault="0038682B">
            <w:pPr>
              <w:jc w:val="center"/>
              <w:rPr>
                <w:rFonts w:ascii="Times New Roman" w:hAnsi="Times New Roman"/>
                <w:sz w:val="24"/>
                <w:szCs w:val="24"/>
                <w:lang w:val="ru-RU"/>
              </w:rPr>
            </w:pPr>
            <w:r w:rsidRPr="0083222A">
              <w:rPr>
                <w:rFonts w:ascii="Times New Roman" w:hAnsi="Times New Roman"/>
                <w:sz w:val="24"/>
                <w:szCs w:val="24"/>
                <w:u w:val="single"/>
                <w:lang w:val="ru-RU"/>
              </w:rPr>
              <w:t>га</w:t>
            </w:r>
          </w:p>
          <w:p w:rsidR="00CB4D55" w:rsidRPr="0083222A" w:rsidRDefault="0038682B">
            <w:pPr>
              <w:jc w:val="center"/>
              <w:rPr>
                <w:rFonts w:ascii="Times New Roman" w:hAnsi="Times New Roman"/>
                <w:sz w:val="24"/>
                <w:szCs w:val="24"/>
                <w:u w:val="single"/>
                <w:lang w:val="ru-RU"/>
              </w:rPr>
            </w:pPr>
            <w:r w:rsidRPr="0083222A">
              <w:rPr>
                <w:rFonts w:ascii="Times New Roman" w:hAnsi="Times New Roman"/>
                <w:sz w:val="24"/>
                <w:szCs w:val="24"/>
                <w:lang w:val="ru-RU"/>
              </w:rPr>
              <w:t>%</w:t>
            </w:r>
          </w:p>
        </w:tc>
        <w:tc>
          <w:tcPr>
            <w:tcW w:w="912" w:type="pct"/>
            <w:vAlign w:val="center"/>
          </w:tcPr>
          <w:p w:rsidR="00CB4D55" w:rsidRPr="0083222A" w:rsidRDefault="0083222A">
            <w:pPr>
              <w:jc w:val="center"/>
              <w:rPr>
                <w:rFonts w:ascii="Times New Roman" w:hAnsi="Times New Roman"/>
                <w:sz w:val="24"/>
                <w:szCs w:val="24"/>
                <w:lang w:val="ru-RU"/>
              </w:rPr>
            </w:pPr>
            <w:r>
              <w:rPr>
                <w:rFonts w:ascii="Times New Roman" w:hAnsi="Times New Roman"/>
                <w:sz w:val="24"/>
                <w:szCs w:val="24"/>
                <w:lang w:val="ru-RU"/>
              </w:rPr>
              <w:t>6,3</w:t>
            </w:r>
          </w:p>
        </w:tc>
        <w:tc>
          <w:tcPr>
            <w:tcW w:w="840" w:type="pct"/>
            <w:vAlign w:val="center"/>
          </w:tcPr>
          <w:p w:rsidR="00CB4D55" w:rsidRPr="000A6037" w:rsidRDefault="0083222A">
            <w:pPr>
              <w:jc w:val="center"/>
              <w:rPr>
                <w:rFonts w:ascii="Times New Roman" w:hAnsi="Times New Roman"/>
                <w:sz w:val="24"/>
                <w:szCs w:val="24"/>
                <w:lang w:val="ru-RU"/>
              </w:rPr>
            </w:pPr>
            <w:r w:rsidRPr="000A6037">
              <w:rPr>
                <w:rFonts w:ascii="Times New Roman" w:hAnsi="Times New Roman"/>
                <w:sz w:val="24"/>
                <w:szCs w:val="24"/>
                <w:lang w:val="ru-RU"/>
              </w:rPr>
              <w:t>6,3</w:t>
            </w:r>
          </w:p>
        </w:tc>
      </w:tr>
      <w:tr w:rsidR="00CB4D55" w:rsidTr="00CE4F98">
        <w:trPr>
          <w:cantSplit/>
          <w:trHeight w:val="255"/>
          <w:jc w:val="center"/>
        </w:trPr>
        <w:tc>
          <w:tcPr>
            <w:tcW w:w="400" w:type="pct"/>
            <w:vMerge/>
            <w:vAlign w:val="center"/>
          </w:tcPr>
          <w:p w:rsidR="00CB4D55" w:rsidRPr="0083222A" w:rsidRDefault="00CB4D55">
            <w:pPr>
              <w:jc w:val="center"/>
              <w:rPr>
                <w:rFonts w:ascii="Times New Roman" w:hAnsi="Times New Roman"/>
                <w:sz w:val="24"/>
                <w:szCs w:val="24"/>
              </w:rPr>
            </w:pPr>
          </w:p>
        </w:tc>
        <w:tc>
          <w:tcPr>
            <w:tcW w:w="2069" w:type="pct"/>
            <w:vMerge/>
            <w:tcBorders>
              <w:left w:val="nil"/>
            </w:tcBorders>
            <w:vAlign w:val="center"/>
          </w:tcPr>
          <w:p w:rsidR="00CB4D55" w:rsidRPr="0083222A" w:rsidRDefault="00CB4D55">
            <w:pPr>
              <w:rPr>
                <w:rFonts w:ascii="Times New Roman" w:hAnsi="Times New Roman"/>
                <w:sz w:val="24"/>
                <w:szCs w:val="24"/>
                <w:lang w:val="ru-RU"/>
              </w:rPr>
            </w:pPr>
          </w:p>
        </w:tc>
        <w:tc>
          <w:tcPr>
            <w:tcW w:w="779" w:type="pct"/>
            <w:vMerge/>
            <w:vAlign w:val="center"/>
          </w:tcPr>
          <w:p w:rsidR="00CB4D55" w:rsidRPr="0083222A" w:rsidRDefault="00CB4D55">
            <w:pPr>
              <w:jc w:val="center"/>
              <w:rPr>
                <w:rFonts w:ascii="Times New Roman" w:hAnsi="Times New Roman"/>
                <w:sz w:val="24"/>
                <w:szCs w:val="24"/>
                <w:u w:val="single"/>
                <w:lang w:val="ru-RU"/>
              </w:rPr>
            </w:pPr>
          </w:p>
        </w:tc>
        <w:tc>
          <w:tcPr>
            <w:tcW w:w="912" w:type="pct"/>
            <w:vAlign w:val="center"/>
          </w:tcPr>
          <w:p w:rsidR="00CB4D55" w:rsidRPr="0083222A" w:rsidRDefault="00314895">
            <w:pPr>
              <w:jc w:val="center"/>
              <w:rPr>
                <w:rFonts w:ascii="Times New Roman" w:hAnsi="Times New Roman"/>
                <w:sz w:val="24"/>
                <w:szCs w:val="24"/>
                <w:lang w:val="ru-RU"/>
              </w:rPr>
            </w:pPr>
            <w:r>
              <w:rPr>
                <w:rFonts w:ascii="Times New Roman" w:hAnsi="Times New Roman"/>
                <w:sz w:val="24"/>
                <w:szCs w:val="24"/>
                <w:lang w:val="ru-RU"/>
              </w:rPr>
              <w:t>0,0</w:t>
            </w:r>
          </w:p>
        </w:tc>
        <w:tc>
          <w:tcPr>
            <w:tcW w:w="840" w:type="pct"/>
            <w:vAlign w:val="center"/>
          </w:tcPr>
          <w:p w:rsidR="00CB4D55" w:rsidRPr="000A6037" w:rsidRDefault="00314895">
            <w:pPr>
              <w:jc w:val="center"/>
              <w:rPr>
                <w:rFonts w:ascii="Times New Roman" w:hAnsi="Times New Roman"/>
                <w:sz w:val="24"/>
                <w:szCs w:val="24"/>
                <w:lang w:val="ru-RU"/>
              </w:rPr>
            </w:pPr>
            <w:r w:rsidRPr="000A6037">
              <w:rPr>
                <w:rFonts w:ascii="Times New Roman" w:hAnsi="Times New Roman"/>
                <w:sz w:val="24"/>
                <w:szCs w:val="24"/>
                <w:lang w:val="ru-RU"/>
              </w:rPr>
              <w:t>0,0</w:t>
            </w:r>
          </w:p>
        </w:tc>
      </w:tr>
      <w:tr w:rsidR="00CE4F98" w:rsidTr="00CE4F98">
        <w:trPr>
          <w:cantSplit/>
          <w:trHeight w:val="255"/>
          <w:jc w:val="center"/>
        </w:trPr>
        <w:tc>
          <w:tcPr>
            <w:tcW w:w="400" w:type="pct"/>
            <w:vMerge w:val="restart"/>
            <w:vAlign w:val="center"/>
          </w:tcPr>
          <w:p w:rsidR="00CE4F98" w:rsidRPr="00CE4F98" w:rsidRDefault="00CE4F98">
            <w:pPr>
              <w:jc w:val="center"/>
              <w:rPr>
                <w:rFonts w:ascii="Times New Roman" w:hAnsi="Times New Roman"/>
                <w:sz w:val="24"/>
                <w:szCs w:val="24"/>
                <w:lang w:val="ru-RU"/>
              </w:rPr>
            </w:pPr>
            <w:r>
              <w:rPr>
                <w:rFonts w:ascii="Times New Roman" w:hAnsi="Times New Roman"/>
                <w:sz w:val="24"/>
                <w:szCs w:val="24"/>
                <w:lang w:val="ru-RU"/>
              </w:rPr>
              <w:t>14</w:t>
            </w:r>
          </w:p>
        </w:tc>
        <w:tc>
          <w:tcPr>
            <w:tcW w:w="2069" w:type="pct"/>
            <w:vMerge w:val="restart"/>
            <w:tcBorders>
              <w:left w:val="nil"/>
            </w:tcBorders>
            <w:vAlign w:val="center"/>
          </w:tcPr>
          <w:p w:rsidR="00CE4F98" w:rsidRPr="00CE4F98" w:rsidRDefault="00CE4F98" w:rsidP="00CE4F98">
            <w:pPr>
              <w:keepNext/>
              <w:rPr>
                <w:rFonts w:ascii="Times New Roman" w:hAnsi="Times New Roman"/>
                <w:sz w:val="24"/>
                <w:szCs w:val="24"/>
                <w:lang w:val="ru-RU"/>
              </w:rPr>
            </w:pPr>
            <w:r w:rsidRPr="00CE4F98">
              <w:rPr>
                <w:rFonts w:ascii="Times New Roman" w:hAnsi="Times New Roman"/>
                <w:sz w:val="24"/>
                <w:szCs w:val="24"/>
                <w:lang w:val="ru-RU"/>
              </w:rPr>
              <w:t>Зона озелененных территорий специального назначения</w:t>
            </w:r>
          </w:p>
        </w:tc>
        <w:tc>
          <w:tcPr>
            <w:tcW w:w="779" w:type="pct"/>
            <w:vMerge w:val="restart"/>
            <w:vAlign w:val="center"/>
          </w:tcPr>
          <w:p w:rsidR="00CE4F98" w:rsidRPr="0083222A" w:rsidRDefault="00CE4F98" w:rsidP="00CE4F98">
            <w:pPr>
              <w:jc w:val="center"/>
              <w:rPr>
                <w:rFonts w:ascii="Times New Roman" w:hAnsi="Times New Roman"/>
                <w:sz w:val="24"/>
                <w:szCs w:val="24"/>
                <w:lang w:val="ru-RU"/>
              </w:rPr>
            </w:pPr>
            <w:r w:rsidRPr="0083222A">
              <w:rPr>
                <w:rFonts w:ascii="Times New Roman" w:hAnsi="Times New Roman"/>
                <w:sz w:val="24"/>
                <w:szCs w:val="24"/>
                <w:u w:val="single"/>
                <w:lang w:val="ru-RU"/>
              </w:rPr>
              <w:t>га</w:t>
            </w:r>
          </w:p>
          <w:p w:rsidR="00CE4F98" w:rsidRPr="0083222A" w:rsidRDefault="00CE4F98" w:rsidP="00CE4F98">
            <w:pPr>
              <w:jc w:val="center"/>
              <w:rPr>
                <w:rFonts w:ascii="Times New Roman" w:hAnsi="Times New Roman"/>
                <w:sz w:val="24"/>
                <w:szCs w:val="24"/>
                <w:u w:val="single"/>
                <w:lang w:val="ru-RU"/>
              </w:rPr>
            </w:pPr>
            <w:r w:rsidRPr="0083222A">
              <w:rPr>
                <w:rFonts w:ascii="Times New Roman" w:hAnsi="Times New Roman"/>
                <w:sz w:val="24"/>
                <w:szCs w:val="24"/>
                <w:lang w:val="ru-RU"/>
              </w:rPr>
              <w:t>%</w:t>
            </w:r>
          </w:p>
        </w:tc>
        <w:tc>
          <w:tcPr>
            <w:tcW w:w="912" w:type="pct"/>
            <w:vAlign w:val="center"/>
          </w:tcPr>
          <w:p w:rsidR="00CE4F98" w:rsidRDefault="00CE4F98">
            <w:pPr>
              <w:jc w:val="center"/>
              <w:rPr>
                <w:rFonts w:ascii="Times New Roman" w:hAnsi="Times New Roman"/>
                <w:sz w:val="24"/>
                <w:szCs w:val="24"/>
                <w:lang w:val="ru-RU"/>
              </w:rPr>
            </w:pPr>
            <w:r>
              <w:rPr>
                <w:rFonts w:ascii="Times New Roman" w:hAnsi="Times New Roman"/>
                <w:sz w:val="24"/>
                <w:szCs w:val="24"/>
                <w:lang w:val="ru-RU"/>
              </w:rPr>
              <w:t>0,0</w:t>
            </w:r>
          </w:p>
        </w:tc>
        <w:tc>
          <w:tcPr>
            <w:tcW w:w="840" w:type="pct"/>
            <w:vAlign w:val="center"/>
          </w:tcPr>
          <w:p w:rsidR="00CE4F98" w:rsidRPr="000A6037" w:rsidRDefault="00CE4F98">
            <w:pPr>
              <w:jc w:val="center"/>
              <w:rPr>
                <w:rFonts w:ascii="Times New Roman" w:hAnsi="Times New Roman"/>
                <w:sz w:val="24"/>
                <w:szCs w:val="24"/>
                <w:lang w:val="ru-RU"/>
              </w:rPr>
            </w:pPr>
            <w:r>
              <w:rPr>
                <w:rFonts w:ascii="Times New Roman" w:hAnsi="Times New Roman"/>
                <w:sz w:val="24"/>
                <w:szCs w:val="24"/>
                <w:lang w:val="ru-RU"/>
              </w:rPr>
              <w:t>1,1</w:t>
            </w:r>
          </w:p>
        </w:tc>
      </w:tr>
      <w:tr w:rsidR="00CE4F98" w:rsidTr="00CE4F98">
        <w:trPr>
          <w:cantSplit/>
          <w:trHeight w:val="255"/>
          <w:jc w:val="center"/>
        </w:trPr>
        <w:tc>
          <w:tcPr>
            <w:tcW w:w="400" w:type="pct"/>
            <w:vMerge/>
            <w:vAlign w:val="center"/>
          </w:tcPr>
          <w:p w:rsidR="00CE4F98" w:rsidRPr="0083222A" w:rsidRDefault="00CE4F98">
            <w:pPr>
              <w:jc w:val="center"/>
              <w:rPr>
                <w:rFonts w:ascii="Times New Roman" w:hAnsi="Times New Roman"/>
                <w:sz w:val="24"/>
                <w:szCs w:val="24"/>
              </w:rPr>
            </w:pPr>
          </w:p>
        </w:tc>
        <w:tc>
          <w:tcPr>
            <w:tcW w:w="2069" w:type="pct"/>
            <w:vMerge/>
            <w:tcBorders>
              <w:left w:val="nil"/>
            </w:tcBorders>
            <w:vAlign w:val="center"/>
          </w:tcPr>
          <w:p w:rsidR="00CE4F98" w:rsidRPr="0083222A" w:rsidRDefault="00CE4F98">
            <w:pPr>
              <w:rPr>
                <w:rFonts w:ascii="Times New Roman" w:hAnsi="Times New Roman"/>
                <w:sz w:val="24"/>
                <w:szCs w:val="24"/>
                <w:lang w:val="ru-RU"/>
              </w:rPr>
            </w:pPr>
          </w:p>
        </w:tc>
        <w:tc>
          <w:tcPr>
            <w:tcW w:w="779" w:type="pct"/>
            <w:vMerge/>
            <w:vAlign w:val="center"/>
          </w:tcPr>
          <w:p w:rsidR="00CE4F98" w:rsidRPr="0083222A" w:rsidRDefault="00CE4F98">
            <w:pPr>
              <w:jc w:val="center"/>
              <w:rPr>
                <w:rFonts w:ascii="Times New Roman" w:hAnsi="Times New Roman"/>
                <w:sz w:val="24"/>
                <w:szCs w:val="24"/>
                <w:u w:val="single"/>
                <w:lang w:val="ru-RU"/>
              </w:rPr>
            </w:pPr>
          </w:p>
        </w:tc>
        <w:tc>
          <w:tcPr>
            <w:tcW w:w="912" w:type="pct"/>
            <w:vAlign w:val="center"/>
          </w:tcPr>
          <w:p w:rsidR="00CE4F98" w:rsidRDefault="00CE4F98">
            <w:pPr>
              <w:jc w:val="center"/>
              <w:rPr>
                <w:rFonts w:ascii="Times New Roman" w:hAnsi="Times New Roman"/>
                <w:sz w:val="24"/>
                <w:szCs w:val="24"/>
                <w:lang w:val="ru-RU"/>
              </w:rPr>
            </w:pPr>
            <w:r>
              <w:rPr>
                <w:rFonts w:ascii="Times New Roman" w:hAnsi="Times New Roman"/>
                <w:sz w:val="24"/>
                <w:szCs w:val="24"/>
                <w:lang w:val="ru-RU"/>
              </w:rPr>
              <w:t>0,0</w:t>
            </w:r>
          </w:p>
        </w:tc>
        <w:tc>
          <w:tcPr>
            <w:tcW w:w="840" w:type="pct"/>
            <w:vAlign w:val="center"/>
          </w:tcPr>
          <w:p w:rsidR="00CE4F98" w:rsidRPr="000A6037" w:rsidRDefault="00CE4F98">
            <w:pPr>
              <w:jc w:val="center"/>
              <w:rPr>
                <w:rFonts w:ascii="Times New Roman" w:hAnsi="Times New Roman"/>
                <w:sz w:val="24"/>
                <w:szCs w:val="24"/>
                <w:lang w:val="ru-RU"/>
              </w:rPr>
            </w:pPr>
            <w:r>
              <w:rPr>
                <w:rFonts w:ascii="Times New Roman" w:hAnsi="Times New Roman"/>
                <w:sz w:val="24"/>
                <w:szCs w:val="24"/>
                <w:lang w:val="ru-RU"/>
              </w:rPr>
              <w:t>0,0</w:t>
            </w:r>
          </w:p>
        </w:tc>
      </w:tr>
      <w:tr w:rsidR="00CF7C09" w:rsidTr="00CE4F98">
        <w:trPr>
          <w:cantSplit/>
          <w:trHeight w:val="255"/>
          <w:jc w:val="center"/>
        </w:trPr>
        <w:tc>
          <w:tcPr>
            <w:tcW w:w="400" w:type="pct"/>
            <w:vMerge w:val="restart"/>
            <w:vAlign w:val="center"/>
          </w:tcPr>
          <w:p w:rsidR="00CF7C09" w:rsidRPr="0083222A" w:rsidRDefault="00CE4F98">
            <w:pPr>
              <w:jc w:val="center"/>
              <w:rPr>
                <w:rFonts w:ascii="Times New Roman" w:hAnsi="Times New Roman"/>
                <w:sz w:val="24"/>
                <w:szCs w:val="24"/>
                <w:lang w:val="ru-RU"/>
              </w:rPr>
            </w:pPr>
            <w:r>
              <w:rPr>
                <w:rFonts w:ascii="Times New Roman" w:hAnsi="Times New Roman"/>
                <w:sz w:val="24"/>
                <w:szCs w:val="24"/>
                <w:lang w:val="ru-RU"/>
              </w:rPr>
              <w:t>15</w:t>
            </w:r>
          </w:p>
        </w:tc>
        <w:tc>
          <w:tcPr>
            <w:tcW w:w="2069" w:type="pct"/>
            <w:vMerge w:val="restart"/>
            <w:tcBorders>
              <w:left w:val="nil"/>
            </w:tcBorders>
            <w:vAlign w:val="center"/>
          </w:tcPr>
          <w:p w:rsidR="00CF7C09" w:rsidRPr="0083222A" w:rsidRDefault="00CF7C09">
            <w:pPr>
              <w:rPr>
                <w:rFonts w:ascii="Times New Roman" w:hAnsi="Times New Roman"/>
                <w:sz w:val="24"/>
                <w:szCs w:val="24"/>
                <w:lang w:val="ru-RU"/>
              </w:rPr>
            </w:pPr>
            <w:r w:rsidRPr="0083222A">
              <w:rPr>
                <w:rFonts w:ascii="Times New Roman" w:hAnsi="Times New Roman"/>
                <w:sz w:val="24"/>
                <w:szCs w:val="24"/>
                <w:lang w:val="ru-RU"/>
              </w:rPr>
              <w:t>Иные зоны</w:t>
            </w:r>
          </w:p>
        </w:tc>
        <w:tc>
          <w:tcPr>
            <w:tcW w:w="779" w:type="pct"/>
            <w:vMerge w:val="restart"/>
            <w:vAlign w:val="center"/>
          </w:tcPr>
          <w:p w:rsidR="00CF7C09" w:rsidRPr="0083222A" w:rsidRDefault="00CF7C09" w:rsidP="00CF7C09">
            <w:pPr>
              <w:jc w:val="center"/>
              <w:rPr>
                <w:rFonts w:ascii="Times New Roman" w:hAnsi="Times New Roman"/>
                <w:sz w:val="24"/>
                <w:szCs w:val="24"/>
                <w:lang w:val="ru-RU"/>
              </w:rPr>
            </w:pPr>
            <w:r w:rsidRPr="0083222A">
              <w:rPr>
                <w:rFonts w:ascii="Times New Roman" w:hAnsi="Times New Roman"/>
                <w:sz w:val="24"/>
                <w:szCs w:val="24"/>
                <w:u w:val="single"/>
                <w:lang w:val="ru-RU"/>
              </w:rPr>
              <w:t>га</w:t>
            </w:r>
          </w:p>
          <w:p w:rsidR="00CF7C09" w:rsidRPr="0083222A" w:rsidRDefault="00CF7C09" w:rsidP="00CF7C09">
            <w:pPr>
              <w:jc w:val="center"/>
              <w:rPr>
                <w:rFonts w:ascii="Times New Roman" w:hAnsi="Times New Roman"/>
                <w:sz w:val="24"/>
                <w:szCs w:val="24"/>
                <w:u w:val="single"/>
                <w:lang w:val="ru-RU"/>
              </w:rPr>
            </w:pPr>
            <w:r w:rsidRPr="0083222A">
              <w:rPr>
                <w:rFonts w:ascii="Times New Roman" w:hAnsi="Times New Roman"/>
                <w:sz w:val="24"/>
                <w:szCs w:val="24"/>
                <w:lang w:val="ru-RU"/>
              </w:rPr>
              <w:t>%</w:t>
            </w:r>
          </w:p>
        </w:tc>
        <w:tc>
          <w:tcPr>
            <w:tcW w:w="912" w:type="pct"/>
            <w:vAlign w:val="center"/>
          </w:tcPr>
          <w:p w:rsidR="00CF7C09" w:rsidRPr="0083222A" w:rsidRDefault="0083222A">
            <w:pPr>
              <w:jc w:val="center"/>
              <w:rPr>
                <w:rFonts w:ascii="Times New Roman" w:hAnsi="Times New Roman"/>
                <w:sz w:val="24"/>
                <w:szCs w:val="24"/>
                <w:lang w:val="ru-RU"/>
              </w:rPr>
            </w:pPr>
            <w:r>
              <w:rPr>
                <w:rFonts w:ascii="Times New Roman" w:hAnsi="Times New Roman"/>
                <w:sz w:val="24"/>
                <w:szCs w:val="24"/>
                <w:lang w:val="ru-RU"/>
              </w:rPr>
              <w:t>401,2</w:t>
            </w:r>
          </w:p>
        </w:tc>
        <w:tc>
          <w:tcPr>
            <w:tcW w:w="840" w:type="pct"/>
            <w:vAlign w:val="center"/>
          </w:tcPr>
          <w:p w:rsidR="00CF7C09" w:rsidRPr="000A6037" w:rsidRDefault="0083222A">
            <w:pPr>
              <w:jc w:val="center"/>
              <w:rPr>
                <w:rFonts w:ascii="Times New Roman" w:hAnsi="Times New Roman"/>
                <w:sz w:val="24"/>
                <w:szCs w:val="24"/>
                <w:lang w:val="ru-RU"/>
              </w:rPr>
            </w:pPr>
            <w:r w:rsidRPr="000A6037">
              <w:rPr>
                <w:rFonts w:ascii="Times New Roman" w:hAnsi="Times New Roman"/>
                <w:sz w:val="24"/>
                <w:szCs w:val="24"/>
                <w:lang w:val="ru-RU"/>
              </w:rPr>
              <w:t>-</w:t>
            </w:r>
          </w:p>
        </w:tc>
      </w:tr>
      <w:tr w:rsidR="00CF7C09" w:rsidTr="00CE4F98">
        <w:trPr>
          <w:cantSplit/>
          <w:trHeight w:val="255"/>
          <w:jc w:val="center"/>
        </w:trPr>
        <w:tc>
          <w:tcPr>
            <w:tcW w:w="400" w:type="pct"/>
            <w:vMerge/>
            <w:vAlign w:val="center"/>
          </w:tcPr>
          <w:p w:rsidR="00CF7C09" w:rsidRPr="0083222A" w:rsidRDefault="00CF7C09">
            <w:pPr>
              <w:jc w:val="center"/>
              <w:rPr>
                <w:rFonts w:ascii="Times New Roman" w:hAnsi="Times New Roman"/>
                <w:sz w:val="24"/>
                <w:szCs w:val="24"/>
              </w:rPr>
            </w:pPr>
          </w:p>
        </w:tc>
        <w:tc>
          <w:tcPr>
            <w:tcW w:w="2069" w:type="pct"/>
            <w:vMerge/>
            <w:tcBorders>
              <w:left w:val="nil"/>
            </w:tcBorders>
            <w:vAlign w:val="center"/>
          </w:tcPr>
          <w:p w:rsidR="00CF7C09" w:rsidRPr="0083222A" w:rsidRDefault="00CF7C09">
            <w:pPr>
              <w:rPr>
                <w:rFonts w:ascii="Times New Roman" w:hAnsi="Times New Roman"/>
                <w:sz w:val="24"/>
                <w:szCs w:val="24"/>
                <w:lang w:val="ru-RU"/>
              </w:rPr>
            </w:pPr>
          </w:p>
        </w:tc>
        <w:tc>
          <w:tcPr>
            <w:tcW w:w="779" w:type="pct"/>
            <w:vMerge/>
            <w:vAlign w:val="center"/>
          </w:tcPr>
          <w:p w:rsidR="00CF7C09" w:rsidRPr="0083222A" w:rsidRDefault="00CF7C09">
            <w:pPr>
              <w:jc w:val="center"/>
              <w:rPr>
                <w:rFonts w:ascii="Times New Roman" w:hAnsi="Times New Roman"/>
                <w:sz w:val="24"/>
                <w:szCs w:val="24"/>
                <w:u w:val="single"/>
                <w:lang w:val="ru-RU"/>
              </w:rPr>
            </w:pPr>
          </w:p>
        </w:tc>
        <w:tc>
          <w:tcPr>
            <w:tcW w:w="912" w:type="pct"/>
            <w:vAlign w:val="center"/>
          </w:tcPr>
          <w:p w:rsidR="00CF7C09" w:rsidRPr="0083222A" w:rsidRDefault="00314895">
            <w:pPr>
              <w:jc w:val="center"/>
              <w:rPr>
                <w:rFonts w:ascii="Times New Roman" w:hAnsi="Times New Roman"/>
                <w:sz w:val="24"/>
                <w:szCs w:val="24"/>
                <w:lang w:val="ru-RU"/>
              </w:rPr>
            </w:pPr>
            <w:r>
              <w:rPr>
                <w:rFonts w:ascii="Times New Roman" w:hAnsi="Times New Roman"/>
                <w:sz w:val="24"/>
                <w:szCs w:val="24"/>
                <w:lang w:val="ru-RU"/>
              </w:rPr>
              <w:t>1,3</w:t>
            </w:r>
            <w:bookmarkStart w:id="462" w:name="_GoBack"/>
            <w:bookmarkEnd w:id="462"/>
          </w:p>
        </w:tc>
        <w:tc>
          <w:tcPr>
            <w:tcW w:w="840" w:type="pct"/>
            <w:vAlign w:val="center"/>
          </w:tcPr>
          <w:p w:rsidR="00CF7C09" w:rsidRPr="000A6037" w:rsidRDefault="0083222A">
            <w:pPr>
              <w:jc w:val="center"/>
              <w:rPr>
                <w:rFonts w:ascii="Times New Roman" w:hAnsi="Times New Roman"/>
                <w:sz w:val="24"/>
                <w:szCs w:val="24"/>
                <w:lang w:val="ru-RU"/>
              </w:rPr>
            </w:pPr>
            <w:r w:rsidRPr="000A6037">
              <w:rPr>
                <w:rFonts w:ascii="Times New Roman" w:hAnsi="Times New Roman"/>
                <w:sz w:val="24"/>
                <w:szCs w:val="24"/>
                <w:lang w:val="ru-RU"/>
              </w:rPr>
              <w:t>0,0</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b/>
                <w:color w:val="000000" w:themeColor="text1"/>
                <w:sz w:val="24"/>
                <w:szCs w:val="24"/>
              </w:rPr>
              <w:t>IV.</w:t>
            </w:r>
          </w:p>
        </w:tc>
        <w:tc>
          <w:tcPr>
            <w:tcW w:w="4600" w:type="pct"/>
            <w:gridSpan w:val="4"/>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Население</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206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Численность постоянного населения</w:t>
            </w:r>
          </w:p>
        </w:tc>
        <w:tc>
          <w:tcPr>
            <w:tcW w:w="779"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чел.</w:t>
            </w:r>
          </w:p>
        </w:tc>
        <w:tc>
          <w:tcPr>
            <w:tcW w:w="912"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994</w:t>
            </w:r>
          </w:p>
        </w:tc>
        <w:tc>
          <w:tcPr>
            <w:tcW w:w="840"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1098</w:t>
            </w:r>
          </w:p>
        </w:tc>
      </w:tr>
      <w:tr w:rsidR="00CB4D55" w:rsidTr="00CE4F98">
        <w:trPr>
          <w:cantSplit/>
          <w:trHeight w:val="20"/>
          <w:jc w:val="center"/>
        </w:trPr>
        <w:tc>
          <w:tcPr>
            <w:tcW w:w="400" w:type="pct"/>
            <w:vAlign w:val="center"/>
          </w:tcPr>
          <w:p w:rsidR="00CB4D55" w:rsidRDefault="0038682B">
            <w:pPr>
              <w:rPr>
                <w:rFonts w:ascii="Times New Roman" w:hAnsi="Times New Roman"/>
                <w:b/>
                <w:color w:val="000000" w:themeColor="text1"/>
                <w:sz w:val="24"/>
                <w:szCs w:val="24"/>
              </w:rPr>
            </w:pPr>
            <w:r>
              <w:rPr>
                <w:rFonts w:ascii="Times New Roman" w:hAnsi="Times New Roman"/>
                <w:b/>
                <w:color w:val="000000" w:themeColor="text1"/>
                <w:sz w:val="24"/>
                <w:szCs w:val="24"/>
              </w:rPr>
              <w:t>V.</w:t>
            </w:r>
          </w:p>
        </w:tc>
        <w:tc>
          <w:tcPr>
            <w:tcW w:w="4600" w:type="pct"/>
            <w:gridSpan w:val="4"/>
            <w:vAlign w:val="center"/>
          </w:tcPr>
          <w:p w:rsidR="00CB4D55" w:rsidRDefault="0038682B">
            <w:pPr>
              <w:rPr>
                <w:rFonts w:ascii="Times New Roman" w:hAnsi="Times New Roman"/>
                <w:b/>
                <w:color w:val="000000" w:themeColor="text1"/>
                <w:sz w:val="24"/>
                <w:szCs w:val="24"/>
              </w:rPr>
            </w:pPr>
            <w:r>
              <w:rPr>
                <w:rFonts w:ascii="Times New Roman" w:hAnsi="Times New Roman"/>
                <w:b/>
                <w:color w:val="000000" w:themeColor="text1"/>
                <w:sz w:val="24"/>
                <w:szCs w:val="24"/>
              </w:rPr>
              <w:t>Жилищный фонд</w:t>
            </w:r>
          </w:p>
        </w:tc>
      </w:tr>
      <w:tr w:rsidR="00CB4D55" w:rsidTr="00CE4F98">
        <w:trPr>
          <w:cantSplit/>
          <w:trHeight w:val="20"/>
          <w:jc w:val="center"/>
        </w:trPr>
        <w:tc>
          <w:tcPr>
            <w:tcW w:w="400"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206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Жилищный фонд</w:t>
            </w:r>
          </w:p>
        </w:tc>
        <w:tc>
          <w:tcPr>
            <w:tcW w:w="779" w:type="pct"/>
            <w:vAlign w:val="center"/>
          </w:tcPr>
          <w:p w:rsidR="00CB4D55" w:rsidRDefault="0038682B" w:rsidP="00CE4F98">
            <w:pPr>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rPr>
              <w:t>м</w:t>
            </w:r>
            <w:r>
              <w:rPr>
                <w:rFonts w:ascii="Times New Roman" w:hAnsi="Times New Roman"/>
                <w:color w:val="000000" w:themeColor="text1"/>
                <w:sz w:val="24"/>
                <w:szCs w:val="24"/>
                <w:vertAlign w:val="superscript"/>
              </w:rPr>
              <w:t>2</w:t>
            </w:r>
          </w:p>
        </w:tc>
        <w:tc>
          <w:tcPr>
            <w:tcW w:w="912" w:type="pct"/>
            <w:vAlign w:val="center"/>
          </w:tcPr>
          <w:p w:rsidR="00CB4D55" w:rsidRDefault="0038682B" w:rsidP="00050E29">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eastAsia="ar-SA"/>
              </w:rPr>
              <w:t>47957</w:t>
            </w:r>
          </w:p>
        </w:tc>
        <w:tc>
          <w:tcPr>
            <w:tcW w:w="840" w:type="pct"/>
            <w:vAlign w:val="center"/>
          </w:tcPr>
          <w:p w:rsidR="00CB4D55" w:rsidRDefault="0038682B" w:rsidP="00050E29">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53802</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069"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lang w:val="ru-RU"/>
              </w:rPr>
              <w:t>Средняя о</w:t>
            </w:r>
            <w:r>
              <w:rPr>
                <w:rFonts w:ascii="Times New Roman" w:hAnsi="Times New Roman"/>
                <w:color w:val="000000" w:themeColor="text1"/>
                <w:sz w:val="24"/>
                <w:szCs w:val="24"/>
              </w:rPr>
              <w:t>беспеченность населения</w:t>
            </w:r>
            <w:r>
              <w:rPr>
                <w:rFonts w:ascii="Times New Roman" w:hAnsi="Times New Roman"/>
                <w:color w:val="000000" w:themeColor="text1"/>
                <w:sz w:val="24"/>
                <w:szCs w:val="24"/>
                <w:lang w:val="ru-RU"/>
              </w:rPr>
              <w:t xml:space="preserve"> </w:t>
            </w:r>
            <w:r>
              <w:rPr>
                <w:rFonts w:ascii="Times New Roman" w:hAnsi="Times New Roman"/>
                <w:color w:val="000000" w:themeColor="text1"/>
                <w:sz w:val="24"/>
                <w:szCs w:val="24"/>
              </w:rPr>
              <w:t xml:space="preserve"> </w:t>
            </w:r>
          </w:p>
        </w:tc>
        <w:tc>
          <w:tcPr>
            <w:tcW w:w="779"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м</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/чел.</w:t>
            </w:r>
          </w:p>
        </w:tc>
        <w:tc>
          <w:tcPr>
            <w:tcW w:w="912"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47</w:t>
            </w:r>
          </w:p>
        </w:tc>
        <w:tc>
          <w:tcPr>
            <w:tcW w:w="840"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49</w:t>
            </w:r>
          </w:p>
        </w:tc>
      </w:tr>
      <w:tr w:rsidR="00CB4D55" w:rsidRPr="00620C13" w:rsidTr="00CE4F98">
        <w:trPr>
          <w:cantSplit/>
          <w:trHeight w:val="20"/>
          <w:jc w:val="center"/>
        </w:trPr>
        <w:tc>
          <w:tcPr>
            <w:tcW w:w="400"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VI.</w:t>
            </w:r>
          </w:p>
        </w:tc>
        <w:tc>
          <w:tcPr>
            <w:tcW w:w="4600" w:type="pct"/>
            <w:gridSpan w:val="4"/>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b/>
                <w:color w:val="000000" w:themeColor="text1"/>
                <w:sz w:val="24"/>
                <w:szCs w:val="24"/>
                <w:lang w:val="ru-RU"/>
              </w:rPr>
              <w:t>Объекты социально-культурного и бытового обслуживания населения</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4600" w:type="pct"/>
            <w:gridSpan w:val="4"/>
            <w:vAlign w:val="center"/>
          </w:tcPr>
          <w:p w:rsidR="00CB4D55" w:rsidRDefault="0038682B">
            <w:pPr>
              <w:jc w:val="center"/>
              <w:rPr>
                <w:rFonts w:ascii="Times New Roman" w:hAnsi="Times New Roman"/>
                <w:b/>
                <w:color w:val="000000" w:themeColor="text1"/>
                <w:sz w:val="24"/>
                <w:szCs w:val="24"/>
              </w:rPr>
            </w:pPr>
            <w:r>
              <w:rPr>
                <w:rFonts w:ascii="Times New Roman" w:hAnsi="Times New Roman"/>
                <w:b/>
                <w:i/>
                <w:color w:val="000000" w:themeColor="text1"/>
                <w:sz w:val="24"/>
                <w:szCs w:val="24"/>
              </w:rPr>
              <w:t>Образовательные учреждения</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rPr>
              <w:t>1.</w:t>
            </w:r>
            <w:r>
              <w:rPr>
                <w:rFonts w:ascii="Times New Roman" w:hAnsi="Times New Roman"/>
                <w:color w:val="000000" w:themeColor="text1"/>
                <w:sz w:val="24"/>
                <w:szCs w:val="24"/>
                <w:lang w:val="ru-RU"/>
              </w:rPr>
              <w:t>1</w:t>
            </w:r>
          </w:p>
        </w:tc>
        <w:tc>
          <w:tcPr>
            <w:tcW w:w="2069"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Общеобразовательные организации</w:t>
            </w:r>
          </w:p>
        </w:tc>
        <w:tc>
          <w:tcPr>
            <w:tcW w:w="779"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мест</w:t>
            </w:r>
          </w:p>
        </w:tc>
        <w:tc>
          <w:tcPr>
            <w:tcW w:w="912" w:type="pct"/>
            <w:vAlign w:val="center"/>
          </w:tcPr>
          <w:p w:rsidR="00CB4D55" w:rsidRDefault="00452727">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56</w:t>
            </w:r>
          </w:p>
        </w:tc>
        <w:tc>
          <w:tcPr>
            <w:tcW w:w="840" w:type="pct"/>
            <w:vAlign w:val="center"/>
          </w:tcPr>
          <w:p w:rsidR="00CB4D55" w:rsidRDefault="00452727" w:rsidP="00452727">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250</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4600" w:type="pct"/>
            <w:gridSpan w:val="4"/>
            <w:vAlign w:val="center"/>
          </w:tcPr>
          <w:p w:rsidR="00CB4D55" w:rsidRDefault="0038682B">
            <w:pPr>
              <w:jc w:val="center"/>
              <w:rPr>
                <w:rFonts w:ascii="Times New Roman" w:hAnsi="Times New Roman"/>
                <w:b/>
                <w:i/>
                <w:color w:val="000000" w:themeColor="text1"/>
                <w:sz w:val="24"/>
                <w:szCs w:val="24"/>
              </w:rPr>
            </w:pPr>
            <w:r>
              <w:rPr>
                <w:rFonts w:ascii="Times New Roman" w:hAnsi="Times New Roman"/>
                <w:b/>
                <w:i/>
                <w:color w:val="000000" w:themeColor="text1"/>
                <w:sz w:val="24"/>
                <w:szCs w:val="24"/>
              </w:rPr>
              <w:t>Учреждения культуры и искусства</w:t>
            </w:r>
          </w:p>
        </w:tc>
      </w:tr>
      <w:tr w:rsidR="00CB4D55" w:rsidTr="00CE4F98">
        <w:trPr>
          <w:cantSplit/>
          <w:trHeight w:val="205"/>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2.1</w:t>
            </w:r>
          </w:p>
        </w:tc>
        <w:tc>
          <w:tcPr>
            <w:tcW w:w="2069"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Дом культуры</w:t>
            </w:r>
          </w:p>
        </w:tc>
        <w:tc>
          <w:tcPr>
            <w:tcW w:w="779"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объект</w:t>
            </w:r>
          </w:p>
        </w:tc>
        <w:tc>
          <w:tcPr>
            <w:tcW w:w="912"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5</w:t>
            </w:r>
          </w:p>
        </w:tc>
        <w:tc>
          <w:tcPr>
            <w:tcW w:w="840"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5</w:t>
            </w:r>
          </w:p>
        </w:tc>
      </w:tr>
      <w:tr w:rsidR="00CB4D55" w:rsidTr="00CE4F98">
        <w:trPr>
          <w:cantSplit/>
          <w:trHeight w:val="53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2.2</w:t>
            </w:r>
          </w:p>
        </w:tc>
        <w:tc>
          <w:tcPr>
            <w:tcW w:w="2069"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Библиотеки</w:t>
            </w:r>
          </w:p>
        </w:tc>
        <w:tc>
          <w:tcPr>
            <w:tcW w:w="779"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объект</w:t>
            </w:r>
          </w:p>
        </w:tc>
        <w:tc>
          <w:tcPr>
            <w:tcW w:w="912"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w:t>
            </w:r>
          </w:p>
        </w:tc>
        <w:tc>
          <w:tcPr>
            <w:tcW w:w="840"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2</w:t>
            </w:r>
          </w:p>
        </w:tc>
      </w:tr>
      <w:tr w:rsidR="00CB4D55" w:rsidRPr="00620C13"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4600" w:type="pct"/>
            <w:gridSpan w:val="4"/>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b/>
                <w:i/>
                <w:color w:val="000000" w:themeColor="text1"/>
                <w:sz w:val="24"/>
                <w:szCs w:val="24"/>
                <w:lang w:val="ru-RU"/>
              </w:rPr>
              <w:t>Объекты физической культуры и спорта</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3.1</w:t>
            </w:r>
          </w:p>
        </w:tc>
        <w:tc>
          <w:tcPr>
            <w:tcW w:w="2069"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Плоскостные спортивные сооружения</w:t>
            </w:r>
          </w:p>
        </w:tc>
        <w:tc>
          <w:tcPr>
            <w:tcW w:w="779" w:type="pct"/>
            <w:vAlign w:val="center"/>
          </w:tcPr>
          <w:p w:rsidR="00CB4D55" w:rsidRDefault="0038682B">
            <w:pPr>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rPr>
              <w:t>объект</w:t>
            </w:r>
          </w:p>
        </w:tc>
        <w:tc>
          <w:tcPr>
            <w:tcW w:w="912"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w:t>
            </w:r>
          </w:p>
        </w:tc>
        <w:tc>
          <w:tcPr>
            <w:tcW w:w="840"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3.2</w:t>
            </w:r>
          </w:p>
        </w:tc>
        <w:tc>
          <w:tcPr>
            <w:tcW w:w="2069"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Спортивные залы</w:t>
            </w:r>
          </w:p>
        </w:tc>
        <w:tc>
          <w:tcPr>
            <w:tcW w:w="779"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объект</w:t>
            </w:r>
          </w:p>
        </w:tc>
        <w:tc>
          <w:tcPr>
            <w:tcW w:w="912"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w:t>
            </w:r>
          </w:p>
        </w:tc>
        <w:tc>
          <w:tcPr>
            <w:tcW w:w="840"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4600" w:type="pct"/>
            <w:gridSpan w:val="4"/>
            <w:vAlign w:val="center"/>
          </w:tcPr>
          <w:p w:rsidR="00CB4D55" w:rsidRDefault="0038682B">
            <w:pPr>
              <w:jc w:val="center"/>
              <w:rPr>
                <w:rFonts w:ascii="Times New Roman" w:hAnsi="Times New Roman"/>
                <w:color w:val="000000" w:themeColor="text1"/>
                <w:sz w:val="24"/>
                <w:szCs w:val="24"/>
              </w:rPr>
            </w:pPr>
            <w:r>
              <w:rPr>
                <w:rFonts w:ascii="Times New Roman" w:hAnsi="Times New Roman"/>
                <w:b/>
                <w:i/>
                <w:color w:val="000000" w:themeColor="text1"/>
                <w:sz w:val="24"/>
                <w:szCs w:val="24"/>
              </w:rPr>
              <w:t>Объекты здравоохранения</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4.1</w:t>
            </w:r>
          </w:p>
        </w:tc>
        <w:tc>
          <w:tcPr>
            <w:tcW w:w="2069"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Амбулатории, ФАП</w:t>
            </w:r>
          </w:p>
        </w:tc>
        <w:tc>
          <w:tcPr>
            <w:tcW w:w="779"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объект</w:t>
            </w:r>
          </w:p>
        </w:tc>
        <w:tc>
          <w:tcPr>
            <w:tcW w:w="912"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6</w:t>
            </w:r>
          </w:p>
        </w:tc>
        <w:tc>
          <w:tcPr>
            <w:tcW w:w="840" w:type="pct"/>
            <w:vAlign w:val="center"/>
          </w:tcPr>
          <w:p w:rsidR="00CB4D55" w:rsidRDefault="00452727">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6</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5</w:t>
            </w:r>
          </w:p>
        </w:tc>
        <w:tc>
          <w:tcPr>
            <w:tcW w:w="4600" w:type="pct"/>
            <w:gridSpan w:val="4"/>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b/>
                <w:i/>
                <w:color w:val="000000" w:themeColor="text1"/>
                <w:sz w:val="24"/>
                <w:szCs w:val="24"/>
                <w:lang w:val="ru-RU"/>
              </w:rPr>
              <w:t>Административно-деловые учреждения</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5.1.</w:t>
            </w:r>
          </w:p>
        </w:tc>
        <w:tc>
          <w:tcPr>
            <w:tcW w:w="2069" w:type="pct"/>
            <w:vAlign w:val="center"/>
          </w:tcPr>
          <w:p w:rsidR="00CB4D55" w:rsidRDefault="0038682B">
            <w:pP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Администрация сельского поселения</w:t>
            </w:r>
          </w:p>
        </w:tc>
        <w:tc>
          <w:tcPr>
            <w:tcW w:w="779"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объект</w:t>
            </w:r>
          </w:p>
        </w:tc>
        <w:tc>
          <w:tcPr>
            <w:tcW w:w="912"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1</w:t>
            </w:r>
          </w:p>
        </w:tc>
        <w:tc>
          <w:tcPr>
            <w:tcW w:w="840" w:type="pct"/>
            <w:vAlign w:val="center"/>
          </w:tcPr>
          <w:p w:rsidR="00CB4D55" w:rsidRDefault="0038682B">
            <w:pPr>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1</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b/>
                <w:color w:val="000000" w:themeColor="text1"/>
                <w:sz w:val="24"/>
                <w:szCs w:val="24"/>
              </w:rPr>
            </w:pPr>
            <w:r>
              <w:rPr>
                <w:rFonts w:ascii="Times New Roman" w:hAnsi="Times New Roman"/>
                <w:b/>
                <w:color w:val="000000" w:themeColor="text1"/>
                <w:sz w:val="24"/>
                <w:szCs w:val="24"/>
              </w:rPr>
              <w:t>VII.</w:t>
            </w:r>
          </w:p>
        </w:tc>
        <w:tc>
          <w:tcPr>
            <w:tcW w:w="4600" w:type="pct"/>
            <w:gridSpan w:val="4"/>
            <w:vAlign w:val="center"/>
          </w:tcPr>
          <w:p w:rsidR="00CB4D55" w:rsidRDefault="0038682B">
            <w:pPr>
              <w:jc w:val="center"/>
              <w:rPr>
                <w:rFonts w:ascii="Times New Roman" w:hAnsi="Times New Roman"/>
                <w:color w:val="000000" w:themeColor="text1"/>
                <w:sz w:val="24"/>
                <w:szCs w:val="24"/>
              </w:rPr>
            </w:pPr>
            <w:r>
              <w:rPr>
                <w:rFonts w:ascii="Times New Roman" w:hAnsi="Times New Roman"/>
                <w:b/>
                <w:color w:val="000000" w:themeColor="text1"/>
                <w:sz w:val="24"/>
                <w:szCs w:val="24"/>
              </w:rPr>
              <w:t>Транспортная инфраструктура</w:t>
            </w:r>
          </w:p>
        </w:tc>
      </w:tr>
      <w:tr w:rsidR="00CB4D55" w:rsidTr="00CE4F98">
        <w:trPr>
          <w:cantSplit/>
          <w:trHeight w:val="20"/>
          <w:jc w:val="center"/>
        </w:trPr>
        <w:tc>
          <w:tcPr>
            <w:tcW w:w="400" w:type="pct"/>
            <w:vAlign w:val="center"/>
          </w:tcPr>
          <w:p w:rsidR="00CB4D55" w:rsidRDefault="0038682B">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2069" w:type="pct"/>
            <w:vAlign w:val="center"/>
          </w:tcPr>
          <w:p w:rsidR="00CB4D55" w:rsidRDefault="0038682B">
            <w:pPr>
              <w:rPr>
                <w:rFonts w:ascii="Times New Roman" w:hAnsi="Times New Roman"/>
                <w:color w:val="000000" w:themeColor="text1"/>
                <w:sz w:val="24"/>
                <w:szCs w:val="24"/>
              </w:rPr>
            </w:pPr>
            <w:r>
              <w:rPr>
                <w:rFonts w:ascii="Times New Roman" w:hAnsi="Times New Roman"/>
                <w:color w:val="000000" w:themeColor="text1"/>
                <w:sz w:val="24"/>
                <w:szCs w:val="24"/>
              </w:rPr>
              <w:t>Протяжённость улично-дорожной сети</w:t>
            </w:r>
          </w:p>
        </w:tc>
        <w:tc>
          <w:tcPr>
            <w:tcW w:w="779" w:type="pct"/>
            <w:vAlign w:val="center"/>
          </w:tcPr>
          <w:p w:rsidR="00CB4D55" w:rsidRDefault="0038682B">
            <w:pPr>
              <w:jc w:val="center"/>
              <w:rPr>
                <w:rFonts w:ascii="Times New Roman" w:hAnsi="Times New Roman"/>
                <w:color w:val="000000" w:themeColor="text1"/>
                <w:sz w:val="24"/>
                <w:szCs w:val="24"/>
                <w:vertAlign w:val="superscript"/>
                <w:lang w:val="ru-RU"/>
              </w:rPr>
            </w:pPr>
            <w:r>
              <w:rPr>
                <w:rFonts w:ascii="Times New Roman" w:hAnsi="Times New Roman"/>
                <w:color w:val="000000" w:themeColor="text1"/>
                <w:sz w:val="24"/>
                <w:szCs w:val="24"/>
              </w:rPr>
              <w:t>км</w:t>
            </w:r>
          </w:p>
        </w:tc>
        <w:tc>
          <w:tcPr>
            <w:tcW w:w="912" w:type="pct"/>
            <w:vAlign w:val="center"/>
          </w:tcPr>
          <w:p w:rsidR="00CB4D55" w:rsidRPr="00452727" w:rsidRDefault="00452727">
            <w:pPr>
              <w:jc w:val="center"/>
              <w:rPr>
                <w:rFonts w:ascii="Times New Roman" w:hAnsi="Times New Roman"/>
                <w:sz w:val="24"/>
                <w:szCs w:val="24"/>
                <w:lang w:val="ru-RU"/>
              </w:rPr>
            </w:pPr>
            <w:r w:rsidRPr="00452727">
              <w:rPr>
                <w:rFonts w:ascii="Times New Roman" w:hAnsi="Times New Roman"/>
                <w:sz w:val="24"/>
                <w:szCs w:val="24"/>
                <w:lang w:val="ru-RU"/>
              </w:rPr>
              <w:t>47,7</w:t>
            </w:r>
          </w:p>
        </w:tc>
        <w:tc>
          <w:tcPr>
            <w:tcW w:w="840" w:type="pct"/>
            <w:vAlign w:val="center"/>
          </w:tcPr>
          <w:p w:rsidR="00CB4D55" w:rsidRPr="00452727" w:rsidRDefault="00452727">
            <w:pPr>
              <w:jc w:val="center"/>
              <w:rPr>
                <w:rFonts w:ascii="Times New Roman" w:hAnsi="Times New Roman"/>
                <w:sz w:val="24"/>
                <w:szCs w:val="24"/>
                <w:lang w:val="ru-RU"/>
              </w:rPr>
            </w:pPr>
            <w:r w:rsidRPr="00452727">
              <w:rPr>
                <w:rFonts w:ascii="Times New Roman" w:hAnsi="Times New Roman"/>
                <w:sz w:val="24"/>
                <w:szCs w:val="24"/>
                <w:lang w:val="ru-RU"/>
              </w:rPr>
              <w:t>47,7</w:t>
            </w:r>
          </w:p>
        </w:tc>
      </w:tr>
    </w:tbl>
    <w:p w:rsidR="00CB4D55" w:rsidRDefault="00CB4D55">
      <w:pPr>
        <w:jc w:val="both"/>
        <w:rPr>
          <w:rFonts w:ascii="Times New Roman" w:hAnsi="Times New Roman"/>
          <w:b/>
          <w:bCs/>
          <w:color w:val="000000" w:themeColor="text1"/>
          <w:sz w:val="22"/>
          <w:szCs w:val="22"/>
          <w:lang w:val="ru-RU"/>
        </w:rPr>
      </w:pPr>
    </w:p>
    <w:sectPr w:rsidR="00CB4D55">
      <w:pgSz w:w="11907"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C13" w:rsidRDefault="00620C13">
      <w:r>
        <w:separator/>
      </w:r>
    </w:p>
  </w:endnote>
  <w:endnote w:type="continuationSeparator" w:id="0">
    <w:p w:rsidR="00620C13" w:rsidRDefault="0062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charset w:val="00"/>
    <w:family w:val="swiss"/>
    <w:pitch w:val="default"/>
    <w:sig w:usb0="00000000"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default"/>
    <w:sig w:usb0="00000000" w:usb1="00000000" w:usb2="00000000" w:usb3="00000000" w:csb0="0000009F" w:csb1="00000000"/>
  </w:font>
  <w:font w:name="Arial Unicode MS">
    <w:panose1 w:val="020B0604020202020204"/>
    <w:charset w:val="00"/>
    <w:family w:val="roman"/>
    <w:pitch w:val="default"/>
    <w:sig w:usb0="00000000"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imes">
    <w:altName w:val="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PetersburgC">
    <w:altName w:val="Times New Roman"/>
    <w:charset w:val="00"/>
    <w:family w:val="decorative"/>
    <w:pitch w:val="default"/>
    <w:sig w:usb0="00000000"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Medium Cond">
    <w:charset w:val="00"/>
    <w:family w:val="swiss"/>
    <w:pitch w:val="variable"/>
    <w:sig w:usb0="00000287" w:usb1="00000000" w:usb2="00000000" w:usb3="00000000" w:csb0="0000009F" w:csb1="00000000"/>
  </w:font>
  <w:font w:name="AGGal">
    <w:altName w:val="AMGDT"/>
    <w:charset w:val="00"/>
    <w:family w:val="auto"/>
    <w:pitch w:val="default"/>
    <w:sig w:usb0="00000000"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893944"/>
    </w:sdtPr>
    <w:sdtContent>
      <w:p w:rsidR="00620C13" w:rsidRDefault="00620C13">
        <w:pPr>
          <w:pStyle w:val="aff9"/>
          <w:jc w:val="center"/>
          <w:rPr>
            <w:lang w:val="ru-RU"/>
          </w:rPr>
        </w:pPr>
      </w:p>
      <w:p w:rsidR="00620C13" w:rsidRDefault="00620C13">
        <w:pPr>
          <w:pStyle w:val="aff9"/>
          <w:jc w:val="center"/>
          <w:rPr>
            <w:lang w:val="ru-RU"/>
          </w:rPr>
        </w:pPr>
      </w:p>
    </w:sdtContent>
  </w:sdt>
  <w:p w:rsidR="00620C13" w:rsidRDefault="00620C13">
    <w:pPr>
      <w:pStyle w:val="aff9"/>
      <w:jc w:val="center"/>
      <w:rPr>
        <w:lang w:val="ru-RU"/>
      </w:rPr>
    </w:pPr>
  </w:p>
  <w:p w:rsidR="00620C13" w:rsidRDefault="00620C13">
    <w:pPr>
      <w:pStyle w:val="af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C13" w:rsidRDefault="00620C13"/>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C13" w:rsidRDefault="00620C13">
    <w:pPr>
      <w:pStyle w:val="aff9"/>
      <w:ind w:right="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CE4F98">
      <w:rPr>
        <w:rFonts w:ascii="Times New Roman" w:hAnsi="Times New Roman" w:cs="Times New Roman"/>
        <w:noProof/>
      </w:rPr>
      <w:t>118</w:t>
    </w:r>
    <w:r>
      <w:rPr>
        <w:rFonts w:ascii="Times New Roman" w:hAnsi="Times New Roman" w:cs="Times New Roman"/>
      </w:rPr>
      <w:fldChar w:fldCharType="end"/>
    </w:r>
    <w:r>
      <w:rPr>
        <w:rFonts w:ascii="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C13" w:rsidRDefault="00620C1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C13" w:rsidRDefault="00620C13">
      <w:r>
        <w:separator/>
      </w:r>
    </w:p>
  </w:footnote>
  <w:footnote w:type="continuationSeparator" w:id="0">
    <w:p w:rsidR="00620C13" w:rsidRDefault="00620C13">
      <w:r>
        <w:continuationSeparator/>
      </w:r>
    </w:p>
  </w:footnote>
  <w:footnote w:id="1">
    <w:p w:rsidR="00620C13" w:rsidRDefault="00620C13">
      <w:pPr>
        <w:pStyle w:val="affd"/>
        <w:widowControl w:val="0"/>
        <w:spacing w:before="0" w:after="0"/>
        <w:jc w:val="both"/>
      </w:pPr>
      <w:r>
        <w:rPr>
          <w:rStyle w:val="a5"/>
        </w:rPr>
        <w:footnoteRef/>
      </w:r>
      <w:r>
        <w:t xml:space="preserve"> Согласно данным Управления по охране объектов культурного наследия Ульяновской области от 23.04.25 Исх №73-АТ-18/11485</w:t>
      </w:r>
    </w:p>
    <w:p w:rsidR="00620C13" w:rsidRDefault="00620C13">
      <w:pPr>
        <w:pStyle w:val="af9"/>
        <w:rPr>
          <w:rFonts w:ascii="Times New Roman" w:hAnsi="Times New Roman"/>
          <w:lang w:val="ru-RU"/>
        </w:rPr>
      </w:pPr>
    </w:p>
  </w:footnote>
  <w:footnote w:id="2">
    <w:p w:rsidR="00620C13" w:rsidRDefault="00620C13">
      <w:pPr>
        <w:pStyle w:val="af9"/>
        <w:rPr>
          <w:rFonts w:ascii="Times New Roman" w:hAnsi="Times New Roman"/>
          <w:lang w:val="ru-RU"/>
        </w:rPr>
      </w:pPr>
      <w:r>
        <w:rPr>
          <w:rStyle w:val="a5"/>
          <w:rFonts w:ascii="Times New Roman" w:hAnsi="Times New Roman"/>
        </w:rPr>
        <w:footnoteRef/>
      </w:r>
      <w:r>
        <w:rPr>
          <w:rFonts w:ascii="Times New Roman" w:hAnsi="Times New Roman"/>
          <w:lang w:val="ru-RU"/>
        </w:rPr>
        <w:t xml:space="preserve"> Согласно данным Федеральной службы государственной статистики</w:t>
      </w:r>
    </w:p>
  </w:footnote>
  <w:footnote w:id="3">
    <w:p w:rsidR="00620C13" w:rsidRDefault="00620C13">
      <w:pPr>
        <w:pStyle w:val="af9"/>
        <w:rPr>
          <w:rFonts w:ascii="Times New Roman" w:hAnsi="Times New Roman"/>
          <w:lang w:val="ru-RU"/>
        </w:rPr>
      </w:pPr>
      <w:r>
        <w:rPr>
          <w:rStyle w:val="a5"/>
          <w:rFonts w:ascii="Times New Roman" w:hAnsi="Times New Roman"/>
        </w:rPr>
        <w:footnoteRef/>
      </w:r>
      <w:r>
        <w:rPr>
          <w:rFonts w:ascii="Times New Roman" w:hAnsi="Times New Roman"/>
          <w:lang w:val="ru-RU"/>
        </w:rPr>
        <w:t xml:space="preserve"> Согласно Схеме водоснабжения и водоотведения муниципального образования Черемушкинское сельское поселение Инзенского района Ульяновской области на период до 2025 года</w:t>
      </w:r>
    </w:p>
  </w:footnote>
  <w:footnote w:id="4">
    <w:p w:rsidR="00620C13" w:rsidRDefault="00620C13">
      <w:pPr>
        <w:pStyle w:val="af9"/>
        <w:rPr>
          <w:rFonts w:asciiTheme="minorHAnsi" w:hAnsiTheme="minorHAnsi"/>
          <w:lang w:val="ru-RU"/>
        </w:rPr>
      </w:pPr>
      <w:r>
        <w:rPr>
          <w:rStyle w:val="a5"/>
        </w:rPr>
        <w:footnoteRef/>
      </w:r>
      <w:r>
        <w:rPr>
          <w:lang w:val="ru-RU"/>
        </w:rPr>
        <w:t xml:space="preserve"> </w:t>
      </w:r>
      <w:r>
        <w:rPr>
          <w:rFonts w:ascii="Times New Roman" w:hAnsi="Times New Roman"/>
          <w:lang w:val="ru-RU"/>
        </w:rPr>
        <w:t>Сведения об общей площади земель и их современном распределении по категориям приводятся в соответствии с данными, полученными путём измерения в графическом редакторе векторных материалов Проекта генерального плана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4760689"/>
    </w:sdtPr>
    <w:sdtContent>
      <w:p w:rsidR="00620C13" w:rsidRDefault="00620C13">
        <w:pPr>
          <w:pStyle w:val="afb"/>
          <w:jc w:val="center"/>
        </w:pPr>
        <w:r>
          <w:fldChar w:fldCharType="begin"/>
        </w:r>
        <w:r>
          <w:instrText xml:space="preserve"> PAGE   \* MERGEFORMAT </w:instrText>
        </w:r>
        <w:r>
          <w:fldChar w:fldCharType="separate"/>
        </w:r>
        <w:r w:rsidR="00CE4F98">
          <w:rPr>
            <w:noProof/>
          </w:rPr>
          <w:t>32</w:t>
        </w:r>
        <w:r>
          <w:fldChar w:fldCharType="end"/>
        </w:r>
      </w:p>
    </w:sdtContent>
  </w:sdt>
  <w:p w:rsidR="00620C13" w:rsidRDefault="00620C13">
    <w:pPr>
      <w:pStyle w:val="af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C13" w:rsidRDefault="00620C13">
    <w:pPr>
      <w:pStyle w:val="afb"/>
      <w:ind w:right="360"/>
    </w:pPr>
  </w:p>
  <w:p w:rsidR="00620C13" w:rsidRDefault="00620C13">
    <w:pPr>
      <w:pStyle w:val="afb"/>
      <w:ind w:right="360"/>
    </w:pPr>
  </w:p>
  <w:p w:rsidR="00620C13" w:rsidRDefault="00620C13"/>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C13" w:rsidRPr="00180D24" w:rsidRDefault="00620C13" w:rsidP="00180D24">
    <w:pPr>
      <w:pStyle w:val="af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B35DA"/>
    <w:multiLevelType w:val="multilevel"/>
    <w:tmpl w:val="0FFB35DA"/>
    <w:lvl w:ilvl="0">
      <w:start w:val="1"/>
      <w:numFmt w:val="bullet"/>
      <w:lvlText w:val="−"/>
      <w:lvlJc w:val="left"/>
      <w:pPr>
        <w:ind w:left="4330" w:hanging="360"/>
      </w:pPr>
      <w:rPr>
        <w:rFonts w:ascii="Courier New" w:hAnsi="Courier New"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1891242B"/>
    <w:multiLevelType w:val="multilevel"/>
    <w:tmpl w:val="1891242B"/>
    <w:lvl w:ilvl="0">
      <w:start w:val="1"/>
      <w:numFmt w:val="decimal"/>
      <w:suff w:val="space"/>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8F63F7A"/>
    <w:multiLevelType w:val="multilevel"/>
    <w:tmpl w:val="18F63F7A"/>
    <w:lvl w:ilvl="0">
      <w:start w:val="1"/>
      <w:numFmt w:val="decimal"/>
      <w:pStyle w:val="a"/>
      <w:lvlText w:val="%1."/>
      <w:lvlJc w:val="left"/>
      <w:pPr>
        <w:tabs>
          <w:tab w:val="left" w:pos="360"/>
        </w:tabs>
        <w:ind w:left="360" w:hanging="36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D1C71BA"/>
    <w:multiLevelType w:val="multilevel"/>
    <w:tmpl w:val="1D1C71BA"/>
    <w:lvl w:ilvl="0">
      <w:start w:val="1"/>
      <w:numFmt w:val="bullet"/>
      <w:lvlText w:val="–"/>
      <w:lvlJc w:val="left"/>
      <w:pPr>
        <w:ind w:left="1429" w:hanging="360"/>
      </w:pPr>
      <w:rPr>
        <w:rFonts w:ascii="Times New Roman" w:eastAsia="Times New Roman" w:hAnsi="Times New Roman" w:cs="Times New Roman"/>
        <w:b w:val="0"/>
        <w:i w:val="0"/>
        <w:strike w:val="0"/>
        <w:dstrike w:val="0"/>
        <w:color w:val="000000"/>
        <w:sz w:val="24"/>
        <w:u w:val="none" w:color="000000"/>
        <w:shd w:val="clear" w:color="auto" w:fill="auto"/>
        <w:vertAlign w:val="baseline"/>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1E210BCB"/>
    <w:multiLevelType w:val="multilevel"/>
    <w:tmpl w:val="1E210BC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5FE460F"/>
    <w:multiLevelType w:val="multilevel"/>
    <w:tmpl w:val="25FE460F"/>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276E5E59"/>
    <w:multiLevelType w:val="hybridMultilevel"/>
    <w:tmpl w:val="D166B498"/>
    <w:lvl w:ilvl="0" w:tplc="CA7EBC8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27A22D3A"/>
    <w:multiLevelType w:val="multilevel"/>
    <w:tmpl w:val="27A22D3A"/>
    <w:lvl w:ilvl="0">
      <w:start w:val="1"/>
      <w:numFmt w:val="decimal"/>
      <w:lvlText w:val="%1."/>
      <w:lvlJc w:val="left"/>
      <w:pPr>
        <w:ind w:left="502" w:hanging="360"/>
      </w:pPr>
    </w:lvl>
    <w:lvl w:ilvl="1">
      <w:start w:val="1"/>
      <w:numFmt w:val="decimal"/>
      <w:lvlText w:val="%1.%2."/>
      <w:lvlJc w:val="left"/>
      <w:pPr>
        <w:ind w:left="8654" w:hanging="432"/>
      </w:pPr>
      <w:rPr>
        <w:i w:val="0"/>
      </w:rPr>
    </w:lvl>
    <w:lvl w:ilvl="2">
      <w:start w:val="1"/>
      <w:numFmt w:val="decimal"/>
      <w:lvlText w:val="%1.%2.%3."/>
      <w:lvlJc w:val="left"/>
      <w:pPr>
        <w:ind w:left="4616"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DC18F5"/>
    <w:multiLevelType w:val="multilevel"/>
    <w:tmpl w:val="29DC18F5"/>
    <w:lvl w:ilvl="0">
      <w:start w:val="1"/>
      <w:numFmt w:val="bullet"/>
      <w:pStyle w:val="11"/>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B9E0D3E"/>
    <w:multiLevelType w:val="multilevel"/>
    <w:tmpl w:val="2B9E0D3E"/>
    <w:lvl w:ilvl="0">
      <w:start w:val="1"/>
      <w:numFmt w:val="bullet"/>
      <w:lvlText w:val="–"/>
      <w:lvlJc w:val="left"/>
      <w:pPr>
        <w:ind w:left="1429" w:hanging="360"/>
      </w:pPr>
      <w:rPr>
        <w:rFonts w:ascii="Times New Roman" w:eastAsia="Times New Roman" w:hAnsi="Times New Roman" w:cs="Times New Roman"/>
        <w:b w:val="0"/>
        <w:i w:val="0"/>
        <w:strike w:val="0"/>
        <w:color w:val="000000"/>
        <w:sz w:val="24"/>
        <w:u w:val="none"/>
        <w:shd w:val="clear" w:color="auto" w:fill="auto"/>
        <w:vertAlign w:val="baseline"/>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32761D10"/>
    <w:multiLevelType w:val="multilevel"/>
    <w:tmpl w:val="32761D10"/>
    <w:lvl w:ilvl="0">
      <w:start w:val="1"/>
      <w:numFmt w:val="bullet"/>
      <w:pStyle w:val="1"/>
      <w:lvlText w:val="–"/>
      <w:lvlJc w:val="left"/>
      <w:pPr>
        <w:ind w:left="720" w:hanging="360"/>
      </w:pPr>
      <w:rPr>
        <w:rFonts w:ascii="Cambria" w:hAnsi="Cambria" w:hint="default"/>
      </w:rPr>
    </w:lvl>
    <w:lvl w:ilvl="1">
      <w:start w:val="1"/>
      <w:numFmt w:val="bullet"/>
      <w:pStyle w:val="2"/>
      <w:lvlText w:val="o"/>
      <w:lvlJc w:val="left"/>
      <w:pPr>
        <w:ind w:left="1440" w:hanging="360"/>
      </w:pPr>
      <w:rPr>
        <w:rFonts w:ascii="Courier New" w:hAnsi="Courier New" w:cs="Courier New" w:hint="default"/>
      </w:rPr>
    </w:lvl>
    <w:lvl w:ilvl="2">
      <w:start w:val="1"/>
      <w:numFmt w:val="bullet"/>
      <w:pStyle w:val="3"/>
      <w:lvlText w:val=""/>
      <w:lvlJc w:val="left"/>
      <w:pPr>
        <w:ind w:left="2160" w:hanging="360"/>
      </w:pPr>
      <w:rPr>
        <w:rFonts w:ascii="Wingdings" w:hAnsi="Wingdings" w:hint="default"/>
      </w:rPr>
    </w:lvl>
    <w:lvl w:ilvl="3">
      <w:start w:val="1"/>
      <w:numFmt w:val="bullet"/>
      <w:pStyle w:val="4"/>
      <w:lvlText w:val=""/>
      <w:lvlJc w:val="left"/>
      <w:pPr>
        <w:ind w:left="2880" w:hanging="360"/>
      </w:pPr>
      <w:rPr>
        <w:rFonts w:ascii="Symbol" w:hAnsi="Symbol" w:hint="default"/>
      </w:rPr>
    </w:lvl>
    <w:lvl w:ilvl="4">
      <w:start w:val="1"/>
      <w:numFmt w:val="bullet"/>
      <w:pStyle w:val="5"/>
      <w:lvlText w:val="o"/>
      <w:lvlJc w:val="left"/>
      <w:pPr>
        <w:ind w:left="3600" w:hanging="360"/>
      </w:pPr>
      <w:rPr>
        <w:rFonts w:ascii="Courier New" w:hAnsi="Courier New" w:cs="Courier New" w:hint="default"/>
      </w:rPr>
    </w:lvl>
    <w:lvl w:ilvl="5">
      <w:start w:val="1"/>
      <w:numFmt w:val="bullet"/>
      <w:pStyle w:val="6"/>
      <w:lvlText w:val=""/>
      <w:lvlJc w:val="left"/>
      <w:pPr>
        <w:ind w:left="4320" w:hanging="360"/>
      </w:pPr>
      <w:rPr>
        <w:rFonts w:ascii="Wingdings" w:hAnsi="Wingdings" w:hint="default"/>
      </w:rPr>
    </w:lvl>
    <w:lvl w:ilvl="6">
      <w:start w:val="1"/>
      <w:numFmt w:val="bullet"/>
      <w:pStyle w:val="7"/>
      <w:lvlText w:val=""/>
      <w:lvlJc w:val="left"/>
      <w:pPr>
        <w:ind w:left="5040" w:hanging="360"/>
      </w:pPr>
      <w:rPr>
        <w:rFonts w:ascii="Symbol" w:hAnsi="Symbol" w:hint="default"/>
      </w:rPr>
    </w:lvl>
    <w:lvl w:ilvl="7">
      <w:start w:val="1"/>
      <w:numFmt w:val="bullet"/>
      <w:pStyle w:val="8"/>
      <w:lvlText w:val="o"/>
      <w:lvlJc w:val="left"/>
      <w:pPr>
        <w:ind w:left="5760" w:hanging="360"/>
      </w:pPr>
      <w:rPr>
        <w:rFonts w:ascii="Courier New" w:hAnsi="Courier New" w:cs="Courier New" w:hint="default"/>
      </w:rPr>
    </w:lvl>
    <w:lvl w:ilvl="8">
      <w:start w:val="1"/>
      <w:numFmt w:val="bullet"/>
      <w:pStyle w:val="9"/>
      <w:lvlText w:val=""/>
      <w:lvlJc w:val="left"/>
      <w:pPr>
        <w:ind w:left="6480" w:hanging="360"/>
      </w:pPr>
      <w:rPr>
        <w:rFonts w:ascii="Wingdings" w:hAnsi="Wingdings" w:hint="default"/>
      </w:rPr>
    </w:lvl>
  </w:abstractNum>
  <w:abstractNum w:abstractNumId="11" w15:restartNumberingAfterBreak="0">
    <w:nsid w:val="34D45DDE"/>
    <w:multiLevelType w:val="multilevel"/>
    <w:tmpl w:val="34D45DDE"/>
    <w:lvl w:ilvl="0">
      <w:start w:val="1"/>
      <w:numFmt w:val="bullet"/>
      <w:lvlText w:val=""/>
      <w:lvlJc w:val="left"/>
      <w:pPr>
        <w:ind w:left="786" w:hanging="360"/>
      </w:pPr>
      <w:rPr>
        <w:rFonts w:ascii="Symbol" w:hAnsi="Symbol" w:hint="default"/>
      </w:rPr>
    </w:lvl>
    <w:lvl w:ilvl="1">
      <w:start w:val="1"/>
      <w:numFmt w:val="bullet"/>
      <w:lvlText w:val="o"/>
      <w:lvlJc w:val="left"/>
      <w:pPr>
        <w:ind w:left="2008" w:hanging="360"/>
      </w:pPr>
      <w:rPr>
        <w:rFonts w:ascii="Courier New" w:hAnsi="Courier New" w:cs="Courier New" w:hint="default"/>
      </w:rPr>
    </w:lvl>
    <w:lvl w:ilvl="2">
      <w:start w:val="1"/>
      <w:numFmt w:val="bullet"/>
      <w:lvlText w:val=""/>
      <w:lvlJc w:val="left"/>
      <w:pPr>
        <w:ind w:left="2728" w:hanging="360"/>
      </w:pPr>
      <w:rPr>
        <w:rFonts w:ascii="Wingdings" w:hAnsi="Wingdings"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12" w15:restartNumberingAfterBreak="0">
    <w:nsid w:val="3D3B342B"/>
    <w:multiLevelType w:val="multilevel"/>
    <w:tmpl w:val="3D3B342B"/>
    <w:lvl w:ilvl="0">
      <w:start w:val="1"/>
      <w:numFmt w:val="bullet"/>
      <w:pStyle w:val="10"/>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13" w15:restartNumberingAfterBreak="0">
    <w:nsid w:val="3D7E3FC5"/>
    <w:multiLevelType w:val="multilevel"/>
    <w:tmpl w:val="3D7E3FC5"/>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400A7AE9"/>
    <w:multiLevelType w:val="multilevel"/>
    <w:tmpl w:val="400A7AE9"/>
    <w:lvl w:ilvl="0">
      <w:start w:val="4"/>
      <w:numFmt w:val="decimal"/>
      <w:lvlText w:val="%1"/>
      <w:lvlJc w:val="left"/>
      <w:pPr>
        <w:ind w:left="600" w:hanging="600"/>
      </w:pPr>
      <w:rPr>
        <w:rFonts w:hint="default"/>
      </w:rPr>
    </w:lvl>
    <w:lvl w:ilvl="1">
      <w:start w:val="3"/>
      <w:numFmt w:val="decimal"/>
      <w:lvlText w:val="%1.%2"/>
      <w:lvlJc w:val="left"/>
      <w:pPr>
        <w:ind w:left="1451" w:hanging="600"/>
      </w:pPr>
      <w:rPr>
        <w:rFonts w:hint="default"/>
      </w:rPr>
    </w:lvl>
    <w:lvl w:ilvl="2">
      <w:start w:val="1"/>
      <w:numFmt w:val="decimal"/>
      <w:lvlText w:val="%1.%2.%3"/>
      <w:lvlJc w:val="left"/>
      <w:pPr>
        <w:ind w:left="5105" w:hanging="720"/>
      </w:pPr>
      <w:rPr>
        <w:rFonts w:hint="default"/>
        <w:color w:val="000000" w:themeColor="text1"/>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40E84D20"/>
    <w:multiLevelType w:val="multilevel"/>
    <w:tmpl w:val="40E84D20"/>
    <w:lvl w:ilvl="0">
      <w:start w:val="1"/>
      <w:numFmt w:val="bullet"/>
      <w:pStyle w:val="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45E0B5D"/>
    <w:multiLevelType w:val="multilevel"/>
    <w:tmpl w:val="445E0B5D"/>
    <w:lvl w:ilvl="0">
      <w:start w:val="1"/>
      <w:numFmt w:val="bullet"/>
      <w:lvlText w:val="–"/>
      <w:lvlJc w:val="left"/>
      <w:pPr>
        <w:ind w:left="1429" w:hanging="360"/>
      </w:pPr>
      <w:rPr>
        <w:rFonts w:ascii="Times New Roman" w:eastAsia="Times New Roman" w:hAnsi="Times New Roman" w:cs="Times New Roman"/>
        <w:b w:val="0"/>
        <w:i w:val="0"/>
        <w:strike w:val="0"/>
        <w:color w:val="000000"/>
        <w:sz w:val="24"/>
        <w:u w:val="none"/>
        <w:shd w:val="clear" w:color="auto" w:fill="auto"/>
        <w:vertAlign w:val="baseline"/>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457B456B"/>
    <w:multiLevelType w:val="multilevel"/>
    <w:tmpl w:val="457B456B"/>
    <w:lvl w:ilvl="0">
      <w:start w:val="1"/>
      <w:numFmt w:val="bullet"/>
      <w:pStyle w:val="30"/>
      <w:lvlText w:val=""/>
      <w:lvlJc w:val="left"/>
      <w:pPr>
        <w:tabs>
          <w:tab w:val="left" w:pos="926"/>
        </w:tabs>
        <w:ind w:left="926"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49A500E7"/>
    <w:multiLevelType w:val="multilevel"/>
    <w:tmpl w:val="49A500E7"/>
    <w:lvl w:ilvl="0">
      <w:start w:val="1"/>
      <w:numFmt w:val="decimal"/>
      <w:suff w:val="space"/>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D197533"/>
    <w:multiLevelType w:val="multilevel"/>
    <w:tmpl w:val="4D197533"/>
    <w:lvl w:ilvl="0">
      <w:start w:val="1"/>
      <w:numFmt w:val="bullet"/>
      <w:suff w:val="space"/>
      <w:lvlText w:val=""/>
      <w:lvlJc w:val="left"/>
      <w:pPr>
        <w:ind w:left="567" w:firstLine="0"/>
      </w:pPr>
      <w:rPr>
        <w:rFonts w:ascii="Wingdings" w:hAnsi="Wingdings" w:hint="default"/>
      </w:rPr>
    </w:lvl>
    <w:lvl w:ilvl="1">
      <w:start w:val="1"/>
      <w:numFmt w:val="bullet"/>
      <w:pStyle w:val="20"/>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20" w15:restartNumberingAfterBreak="0">
    <w:nsid w:val="61CC29CA"/>
    <w:multiLevelType w:val="multilevel"/>
    <w:tmpl w:val="61CC29CA"/>
    <w:lvl w:ilvl="0">
      <w:start w:val="1"/>
      <w:numFmt w:val="bullet"/>
      <w:lvlText w:val="−"/>
      <w:lvlJc w:val="left"/>
      <w:pPr>
        <w:ind w:left="1931" w:hanging="360"/>
      </w:pPr>
      <w:rPr>
        <w:rFonts w:ascii="Courier New" w:hAnsi="Courier New" w:hint="default"/>
        <w:color w:val="auto"/>
      </w:rPr>
    </w:lvl>
    <w:lvl w:ilvl="1">
      <w:start w:val="1"/>
      <w:numFmt w:val="bullet"/>
      <w:lvlText w:val="o"/>
      <w:lvlJc w:val="left"/>
      <w:pPr>
        <w:ind w:left="2651" w:hanging="360"/>
      </w:pPr>
      <w:rPr>
        <w:rFonts w:ascii="Courier New" w:hAnsi="Courier New" w:cs="Courier New" w:hint="default"/>
      </w:rPr>
    </w:lvl>
    <w:lvl w:ilvl="2">
      <w:start w:val="1"/>
      <w:numFmt w:val="bullet"/>
      <w:lvlText w:val=""/>
      <w:lvlJc w:val="left"/>
      <w:pPr>
        <w:ind w:left="3371" w:hanging="360"/>
      </w:pPr>
      <w:rPr>
        <w:rFonts w:ascii="Wingdings" w:hAnsi="Wingdings" w:hint="default"/>
      </w:rPr>
    </w:lvl>
    <w:lvl w:ilvl="3">
      <w:start w:val="1"/>
      <w:numFmt w:val="bullet"/>
      <w:lvlText w:val=""/>
      <w:lvlJc w:val="left"/>
      <w:pPr>
        <w:ind w:left="4091" w:hanging="360"/>
      </w:pPr>
      <w:rPr>
        <w:rFonts w:ascii="Symbol" w:hAnsi="Symbol" w:hint="default"/>
      </w:rPr>
    </w:lvl>
    <w:lvl w:ilvl="4">
      <w:start w:val="1"/>
      <w:numFmt w:val="bullet"/>
      <w:lvlText w:val="o"/>
      <w:lvlJc w:val="left"/>
      <w:pPr>
        <w:ind w:left="4811" w:hanging="360"/>
      </w:pPr>
      <w:rPr>
        <w:rFonts w:ascii="Courier New" w:hAnsi="Courier New" w:cs="Courier New" w:hint="default"/>
      </w:rPr>
    </w:lvl>
    <w:lvl w:ilvl="5">
      <w:start w:val="1"/>
      <w:numFmt w:val="bullet"/>
      <w:lvlText w:val=""/>
      <w:lvlJc w:val="left"/>
      <w:pPr>
        <w:ind w:left="5531" w:hanging="360"/>
      </w:pPr>
      <w:rPr>
        <w:rFonts w:ascii="Wingdings" w:hAnsi="Wingdings" w:hint="default"/>
      </w:rPr>
    </w:lvl>
    <w:lvl w:ilvl="6">
      <w:start w:val="1"/>
      <w:numFmt w:val="bullet"/>
      <w:lvlText w:val=""/>
      <w:lvlJc w:val="left"/>
      <w:pPr>
        <w:ind w:left="6251" w:hanging="360"/>
      </w:pPr>
      <w:rPr>
        <w:rFonts w:ascii="Symbol" w:hAnsi="Symbol" w:hint="default"/>
      </w:rPr>
    </w:lvl>
    <w:lvl w:ilvl="7">
      <w:start w:val="1"/>
      <w:numFmt w:val="bullet"/>
      <w:lvlText w:val="o"/>
      <w:lvlJc w:val="left"/>
      <w:pPr>
        <w:ind w:left="6971" w:hanging="360"/>
      </w:pPr>
      <w:rPr>
        <w:rFonts w:ascii="Courier New" w:hAnsi="Courier New" w:cs="Courier New" w:hint="default"/>
      </w:rPr>
    </w:lvl>
    <w:lvl w:ilvl="8">
      <w:start w:val="1"/>
      <w:numFmt w:val="bullet"/>
      <w:lvlText w:val=""/>
      <w:lvlJc w:val="left"/>
      <w:pPr>
        <w:ind w:left="7691" w:hanging="360"/>
      </w:pPr>
      <w:rPr>
        <w:rFonts w:ascii="Wingdings" w:hAnsi="Wingdings" w:hint="default"/>
      </w:rPr>
    </w:lvl>
  </w:abstractNum>
  <w:abstractNum w:abstractNumId="21" w15:restartNumberingAfterBreak="0">
    <w:nsid w:val="63F02F4F"/>
    <w:multiLevelType w:val="multilevel"/>
    <w:tmpl w:val="63F02F4F"/>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2" w15:restartNumberingAfterBreak="0">
    <w:nsid w:val="69C90727"/>
    <w:multiLevelType w:val="multilevel"/>
    <w:tmpl w:val="69C90727"/>
    <w:lvl w:ilvl="0">
      <w:start w:val="1"/>
      <w:numFmt w:val="bullet"/>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23" w15:restartNumberingAfterBreak="0">
    <w:nsid w:val="725D1EA9"/>
    <w:multiLevelType w:val="multilevel"/>
    <w:tmpl w:val="725D1EA9"/>
    <w:lvl w:ilvl="0">
      <w:start w:val="1"/>
      <w:numFmt w:val="bullet"/>
      <w:lvlText w:val="−"/>
      <w:lvlJc w:val="left"/>
      <w:pPr>
        <w:ind w:left="1713" w:hanging="360"/>
      </w:pPr>
      <w:rPr>
        <w:rFonts w:ascii="Courier New" w:hAnsi="Courier New"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24" w15:restartNumberingAfterBreak="0">
    <w:nsid w:val="767F3B5F"/>
    <w:multiLevelType w:val="multilevel"/>
    <w:tmpl w:val="767F3B5F"/>
    <w:lvl w:ilvl="0">
      <w:start w:val="3"/>
      <w:numFmt w:val="decimal"/>
      <w:pStyle w:val="12"/>
      <w:lvlText w:val="%1."/>
      <w:lvlJc w:val="left"/>
      <w:pPr>
        <w:ind w:left="1443" w:hanging="450"/>
      </w:pPr>
      <w:rPr>
        <w:rFonts w:ascii="Times New Roman" w:hAnsi="Times New Roman" w:cs="Times New Roman" w:hint="default"/>
        <w:b/>
        <w:bCs/>
        <w:i w:val="0"/>
        <w:iCs w:val="0"/>
        <w:caps w:val="0"/>
        <w:smallCaps w:val="0"/>
        <w:strike w:val="0"/>
        <w:vanish w:val="0"/>
        <w:color w:val="000000"/>
        <w:spacing w:val="0"/>
        <w:position w:val="0"/>
        <w:u w:val="none"/>
        <w:vertAlign w:val="baseline"/>
      </w:rPr>
    </w:lvl>
    <w:lvl w:ilvl="1">
      <w:start w:val="1"/>
      <w:numFmt w:val="decimal"/>
      <w:pStyle w:val="110"/>
      <w:lvlText w:val="%1.%2."/>
      <w:lvlJc w:val="left"/>
      <w:pPr>
        <w:ind w:left="2433" w:hanging="720"/>
      </w:pPr>
      <w:rPr>
        <w:rFonts w:cs="Times New Roman" w:hint="default"/>
      </w:rPr>
    </w:lvl>
    <w:lvl w:ilvl="2">
      <w:start w:val="1"/>
      <w:numFmt w:val="decimal"/>
      <w:lvlText w:val="%1.%2.%3."/>
      <w:lvlJc w:val="left"/>
      <w:pPr>
        <w:ind w:left="3153" w:hanging="720"/>
      </w:pPr>
      <w:rPr>
        <w:rFonts w:cs="Times New Roman" w:hint="default"/>
      </w:rPr>
    </w:lvl>
    <w:lvl w:ilvl="3">
      <w:start w:val="1"/>
      <w:numFmt w:val="decimal"/>
      <w:lvlText w:val="%1.%2.%3.%4."/>
      <w:lvlJc w:val="left"/>
      <w:pPr>
        <w:ind w:left="4233" w:hanging="1080"/>
      </w:pPr>
      <w:rPr>
        <w:rFonts w:cs="Times New Roman" w:hint="default"/>
      </w:rPr>
    </w:lvl>
    <w:lvl w:ilvl="4">
      <w:start w:val="1"/>
      <w:numFmt w:val="decimal"/>
      <w:lvlText w:val="%1.%2.%3.%4.%5."/>
      <w:lvlJc w:val="left"/>
      <w:pPr>
        <w:ind w:left="4953" w:hanging="1080"/>
      </w:pPr>
      <w:rPr>
        <w:rFonts w:cs="Times New Roman" w:hint="default"/>
      </w:rPr>
    </w:lvl>
    <w:lvl w:ilvl="5">
      <w:start w:val="1"/>
      <w:numFmt w:val="decimal"/>
      <w:lvlText w:val="%1.%2.%3.%4.%5.%6."/>
      <w:lvlJc w:val="left"/>
      <w:pPr>
        <w:ind w:left="6033" w:hanging="1440"/>
      </w:pPr>
      <w:rPr>
        <w:rFonts w:cs="Times New Roman" w:hint="default"/>
      </w:rPr>
    </w:lvl>
    <w:lvl w:ilvl="6">
      <w:start w:val="1"/>
      <w:numFmt w:val="decimal"/>
      <w:lvlText w:val="%1.%2.%3.%4.%5.%6.%7."/>
      <w:lvlJc w:val="left"/>
      <w:pPr>
        <w:ind w:left="7113" w:hanging="1800"/>
      </w:pPr>
      <w:rPr>
        <w:rFonts w:cs="Times New Roman" w:hint="default"/>
      </w:rPr>
    </w:lvl>
    <w:lvl w:ilvl="7">
      <w:start w:val="1"/>
      <w:numFmt w:val="decimal"/>
      <w:lvlText w:val="%1.%2.%3.%4.%5.%6.%7.%8."/>
      <w:lvlJc w:val="left"/>
      <w:pPr>
        <w:ind w:left="7833" w:hanging="1800"/>
      </w:pPr>
      <w:rPr>
        <w:rFonts w:cs="Times New Roman" w:hint="default"/>
      </w:rPr>
    </w:lvl>
    <w:lvl w:ilvl="8">
      <w:start w:val="1"/>
      <w:numFmt w:val="decimal"/>
      <w:lvlText w:val="%1.%2.%3.%4.%5.%6.%7.%8.%9."/>
      <w:lvlJc w:val="left"/>
      <w:pPr>
        <w:ind w:left="8913" w:hanging="2160"/>
      </w:pPr>
      <w:rPr>
        <w:rFonts w:cs="Times New Roman" w:hint="default"/>
      </w:rPr>
    </w:lvl>
  </w:abstractNum>
  <w:num w:numId="1">
    <w:abstractNumId w:val="10"/>
  </w:num>
  <w:num w:numId="2">
    <w:abstractNumId w:val="17"/>
  </w:num>
  <w:num w:numId="3">
    <w:abstractNumId w:val="2"/>
  </w:num>
  <w:num w:numId="4">
    <w:abstractNumId w:val="12"/>
  </w:num>
  <w:num w:numId="5">
    <w:abstractNumId w:val="19"/>
  </w:num>
  <w:num w:numId="6">
    <w:abstractNumId w:val="8"/>
  </w:num>
  <w:num w:numId="7">
    <w:abstractNumId w:val="15"/>
  </w:num>
  <w:num w:numId="8">
    <w:abstractNumId w:val="24"/>
  </w:num>
  <w:num w:numId="9">
    <w:abstractNumId w:val="18"/>
  </w:num>
  <w:num w:numId="10">
    <w:abstractNumId w:val="1"/>
  </w:num>
  <w:num w:numId="11">
    <w:abstractNumId w:val="7"/>
  </w:num>
  <w:num w:numId="12">
    <w:abstractNumId w:val="4"/>
  </w:num>
  <w:num w:numId="13">
    <w:abstractNumId w:val="11"/>
  </w:num>
  <w:num w:numId="14">
    <w:abstractNumId w:val="20"/>
  </w:num>
  <w:num w:numId="15">
    <w:abstractNumId w:val="14"/>
  </w:num>
  <w:num w:numId="16">
    <w:abstractNumId w:val="0"/>
  </w:num>
  <w:num w:numId="17">
    <w:abstractNumId w:val="23"/>
  </w:num>
  <w:num w:numId="18">
    <w:abstractNumId w:val="5"/>
  </w:num>
  <w:num w:numId="19">
    <w:abstractNumId w:val="9"/>
  </w:num>
  <w:num w:numId="20">
    <w:abstractNumId w:val="16"/>
  </w:num>
  <w:num w:numId="21">
    <w:abstractNumId w:val="13"/>
  </w:num>
  <w:num w:numId="22">
    <w:abstractNumId w:val="21"/>
  </w:num>
  <w:num w:numId="23">
    <w:abstractNumId w:val="22"/>
  </w:num>
  <w:num w:numId="24">
    <w:abstractNumId w:val="12"/>
  </w:num>
  <w:num w:numId="25">
    <w:abstractNumId w:val="3"/>
  </w:num>
  <w:num w:numId="26">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Черемушки">
    <w15:presenceInfo w15:providerId="None" w15:userId="Черемушки"/>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ocumentProtection w:edit="trackedChanges" w:enforcement="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0BB"/>
    <w:rsid w:val="0000426E"/>
    <w:rsid w:val="00030653"/>
    <w:rsid w:val="00030D4F"/>
    <w:rsid w:val="00050E29"/>
    <w:rsid w:val="00052791"/>
    <w:rsid w:val="00055A8F"/>
    <w:rsid w:val="000661F7"/>
    <w:rsid w:val="0007052F"/>
    <w:rsid w:val="00092837"/>
    <w:rsid w:val="000A6037"/>
    <w:rsid w:val="000B235C"/>
    <w:rsid w:val="000E20BB"/>
    <w:rsid w:val="000E36B5"/>
    <w:rsid w:val="00103191"/>
    <w:rsid w:val="00113E42"/>
    <w:rsid w:val="00126E91"/>
    <w:rsid w:val="00160111"/>
    <w:rsid w:val="0018089A"/>
    <w:rsid w:val="00180D24"/>
    <w:rsid w:val="00183B60"/>
    <w:rsid w:val="001914BA"/>
    <w:rsid w:val="001B246A"/>
    <w:rsid w:val="001B3DDF"/>
    <w:rsid w:val="001E0630"/>
    <w:rsid w:val="001E238D"/>
    <w:rsid w:val="001E4313"/>
    <w:rsid w:val="001F7A20"/>
    <w:rsid w:val="002757AF"/>
    <w:rsid w:val="00282B83"/>
    <w:rsid w:val="00292A07"/>
    <w:rsid w:val="002A40AA"/>
    <w:rsid w:val="002A5A4D"/>
    <w:rsid w:val="002B34E3"/>
    <w:rsid w:val="002C67A6"/>
    <w:rsid w:val="002E513A"/>
    <w:rsid w:val="002F3FC7"/>
    <w:rsid w:val="002F5AE6"/>
    <w:rsid w:val="00314895"/>
    <w:rsid w:val="003156A2"/>
    <w:rsid w:val="0031750A"/>
    <w:rsid w:val="00323543"/>
    <w:rsid w:val="00333E6F"/>
    <w:rsid w:val="00337C84"/>
    <w:rsid w:val="00351FF6"/>
    <w:rsid w:val="003671FB"/>
    <w:rsid w:val="00372013"/>
    <w:rsid w:val="00380374"/>
    <w:rsid w:val="0038682B"/>
    <w:rsid w:val="003A6D91"/>
    <w:rsid w:val="003D0311"/>
    <w:rsid w:val="003D0CD9"/>
    <w:rsid w:val="003D3A5B"/>
    <w:rsid w:val="003E0B4E"/>
    <w:rsid w:val="00402F0C"/>
    <w:rsid w:val="00410E23"/>
    <w:rsid w:val="004226AB"/>
    <w:rsid w:val="00452727"/>
    <w:rsid w:val="00461EE6"/>
    <w:rsid w:val="004639E5"/>
    <w:rsid w:val="00464987"/>
    <w:rsid w:val="00483EE3"/>
    <w:rsid w:val="004C7EB1"/>
    <w:rsid w:val="005016E5"/>
    <w:rsid w:val="00501D0B"/>
    <w:rsid w:val="00504468"/>
    <w:rsid w:val="00506724"/>
    <w:rsid w:val="00514F24"/>
    <w:rsid w:val="00525884"/>
    <w:rsid w:val="00532787"/>
    <w:rsid w:val="00533644"/>
    <w:rsid w:val="005509AB"/>
    <w:rsid w:val="00591684"/>
    <w:rsid w:val="00595EE7"/>
    <w:rsid w:val="005A3679"/>
    <w:rsid w:val="005B438B"/>
    <w:rsid w:val="005D6215"/>
    <w:rsid w:val="00620C13"/>
    <w:rsid w:val="00625A3F"/>
    <w:rsid w:val="0063288D"/>
    <w:rsid w:val="00660059"/>
    <w:rsid w:val="006661A0"/>
    <w:rsid w:val="00696182"/>
    <w:rsid w:val="006B31A2"/>
    <w:rsid w:val="006D39F0"/>
    <w:rsid w:val="006E74BD"/>
    <w:rsid w:val="00733ADB"/>
    <w:rsid w:val="007532E5"/>
    <w:rsid w:val="00753B76"/>
    <w:rsid w:val="00760349"/>
    <w:rsid w:val="0078344B"/>
    <w:rsid w:val="00791F17"/>
    <w:rsid w:val="007C2012"/>
    <w:rsid w:val="007C7A6B"/>
    <w:rsid w:val="007E649A"/>
    <w:rsid w:val="007F71CE"/>
    <w:rsid w:val="007F7BDF"/>
    <w:rsid w:val="008101C1"/>
    <w:rsid w:val="00822D89"/>
    <w:rsid w:val="0083222A"/>
    <w:rsid w:val="0084185B"/>
    <w:rsid w:val="00853027"/>
    <w:rsid w:val="00872787"/>
    <w:rsid w:val="008849E6"/>
    <w:rsid w:val="00891CD3"/>
    <w:rsid w:val="008A228D"/>
    <w:rsid w:val="008C17B2"/>
    <w:rsid w:val="008C1D38"/>
    <w:rsid w:val="008C5999"/>
    <w:rsid w:val="008E562E"/>
    <w:rsid w:val="008F3003"/>
    <w:rsid w:val="008F3CA3"/>
    <w:rsid w:val="008F52FA"/>
    <w:rsid w:val="008F6D1A"/>
    <w:rsid w:val="008F7900"/>
    <w:rsid w:val="00910342"/>
    <w:rsid w:val="00963141"/>
    <w:rsid w:val="009C4201"/>
    <w:rsid w:val="009F0A20"/>
    <w:rsid w:val="009F49FE"/>
    <w:rsid w:val="00A154A7"/>
    <w:rsid w:val="00A279D8"/>
    <w:rsid w:val="00A3006B"/>
    <w:rsid w:val="00A35A96"/>
    <w:rsid w:val="00A5280C"/>
    <w:rsid w:val="00A56B3B"/>
    <w:rsid w:val="00A62D62"/>
    <w:rsid w:val="00A70784"/>
    <w:rsid w:val="00A92A83"/>
    <w:rsid w:val="00AA7F7C"/>
    <w:rsid w:val="00AC5BE0"/>
    <w:rsid w:val="00AD07E9"/>
    <w:rsid w:val="00AE15A6"/>
    <w:rsid w:val="00B15F3B"/>
    <w:rsid w:val="00B354EB"/>
    <w:rsid w:val="00B51299"/>
    <w:rsid w:val="00B610DC"/>
    <w:rsid w:val="00B66093"/>
    <w:rsid w:val="00B70905"/>
    <w:rsid w:val="00B84387"/>
    <w:rsid w:val="00B8588B"/>
    <w:rsid w:val="00B877B3"/>
    <w:rsid w:val="00BF4032"/>
    <w:rsid w:val="00C0150E"/>
    <w:rsid w:val="00C166E2"/>
    <w:rsid w:val="00C20CBE"/>
    <w:rsid w:val="00C3279E"/>
    <w:rsid w:val="00C42CDE"/>
    <w:rsid w:val="00C5719A"/>
    <w:rsid w:val="00C8163A"/>
    <w:rsid w:val="00C840CC"/>
    <w:rsid w:val="00CA1F8E"/>
    <w:rsid w:val="00CB4D55"/>
    <w:rsid w:val="00CD264E"/>
    <w:rsid w:val="00CE4E81"/>
    <w:rsid w:val="00CE4F98"/>
    <w:rsid w:val="00CE7261"/>
    <w:rsid w:val="00CF7C09"/>
    <w:rsid w:val="00D4325F"/>
    <w:rsid w:val="00DB0D72"/>
    <w:rsid w:val="00DD0C26"/>
    <w:rsid w:val="00DD5BE9"/>
    <w:rsid w:val="00DD6C94"/>
    <w:rsid w:val="00DF6D54"/>
    <w:rsid w:val="00E02486"/>
    <w:rsid w:val="00E15279"/>
    <w:rsid w:val="00E1684A"/>
    <w:rsid w:val="00E317AE"/>
    <w:rsid w:val="00E71BBA"/>
    <w:rsid w:val="00E83913"/>
    <w:rsid w:val="00E86EEB"/>
    <w:rsid w:val="00E93BF3"/>
    <w:rsid w:val="00E93DC5"/>
    <w:rsid w:val="00EB4F9E"/>
    <w:rsid w:val="00EB55D6"/>
    <w:rsid w:val="00EC07FD"/>
    <w:rsid w:val="00EF42B9"/>
    <w:rsid w:val="00F16516"/>
    <w:rsid w:val="00F25AB7"/>
    <w:rsid w:val="00F46CA5"/>
    <w:rsid w:val="00F558C3"/>
    <w:rsid w:val="00F95692"/>
    <w:rsid w:val="00F97742"/>
    <w:rsid w:val="00FA2C46"/>
    <w:rsid w:val="00FA63C8"/>
    <w:rsid w:val="00FB6CF0"/>
    <w:rsid w:val="00FE20FD"/>
    <w:rsid w:val="00FF16DD"/>
    <w:rsid w:val="04704631"/>
    <w:rsid w:val="073B7BD0"/>
    <w:rsid w:val="0F7B02F4"/>
    <w:rsid w:val="131B13CA"/>
    <w:rsid w:val="176F5196"/>
    <w:rsid w:val="1D7767A2"/>
    <w:rsid w:val="3A7B453B"/>
    <w:rsid w:val="57796765"/>
    <w:rsid w:val="625F7FE6"/>
    <w:rsid w:val="6F092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10F63A3A"/>
  <w15:docId w15:val="{95F8AD61-DCF0-4428-81F3-1883F9C0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nhideWhenUsed="1" w:qFormat="1"/>
    <w:lsdException w:name="heading 7" w:uiPriority="0" w:unhideWhenUsed="1" w:qFormat="1"/>
    <w:lsdException w:name="heading 8" w:uiPriority="0" w:unhideWhenUsed="1" w:qFormat="1"/>
    <w:lsdException w:name="heading 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iPriority="39" w:unhideWhenUsed="1" w:qFormat="1"/>
    <w:lsdException w:name="toc 4" w:uiPriority="39" w:qFormat="1"/>
    <w:lsdException w:name="toc 5" w:uiPriority="39"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iPriority="0" w:unhideWhenUsed="1" w:qFormat="1"/>
    <w:lsdException w:name="header" w:unhideWhenUsed="1" w:qFormat="1"/>
    <w:lsdException w:name="footer" w:unhideWhenUsed="1" w:qFormat="1"/>
    <w:lsdException w:name="index heading" w:uiPriority="0" w:qFormat="1"/>
    <w:lsdException w:name="caption"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uiPriority="0" w:qFormat="1"/>
    <w:lsdException w:name="endnote reference"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qFormat="1"/>
    <w:lsdException w:name="List Bullet"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qFormat="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nhideWhenUsed="1" w:qFormat="1"/>
    <w:lsdException w:name="Body Text First Indent 2" w:semiHidden="1" w:unhideWhenUsed="1"/>
    <w:lsdException w:name="Note Heading" w:semiHidden="1" w:unhideWhenUsed="1"/>
    <w:lsdException w:name="Body Text 2" w:uiPriority="0" w:unhideWhenUsed="1" w:qFormat="1"/>
    <w:lsdException w:name="Body Text 3" w:uiPriority="0" w:qFormat="1"/>
    <w:lsdException w:name="Body Text Indent 2" w:uiPriority="0" w:unhideWhenUsed="1" w:qFormat="1"/>
    <w:lsdException w:name="Body Text Indent 3" w:uiPriority="0" w:unhideWhenUsed="1" w:qFormat="1"/>
    <w:lsdException w:name="Block Text" w:semiHidden="1" w:unhideWhenUsed="1"/>
    <w:lsdException w:name="Hyperlink" w:unhideWhenUsed="1" w:qFormat="1"/>
    <w:lsdException w:name="FollowedHyperlink" w:unhideWhenUsed="1" w:qFormat="1"/>
    <w:lsdException w:name="Strong" w:uiPriority="22" w:qFormat="1"/>
    <w:lsdException w:name="Emphasis" w:uiPriority="0" w:qFormat="1"/>
    <w:lsdException w:name="Document Map" w:uiPriority="0"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MS Sans Serif" w:eastAsia="Times New Roman" w:hAnsi="MS Sans Serif"/>
      <w:lang w:val="en-US"/>
    </w:rPr>
  </w:style>
  <w:style w:type="paragraph" w:styleId="1">
    <w:name w:val="heading 1"/>
    <w:basedOn w:val="a0"/>
    <w:next w:val="a0"/>
    <w:link w:val="13"/>
    <w:qFormat/>
    <w:pPr>
      <w:keepNext/>
      <w:numPr>
        <w:numId w:val="1"/>
      </w:numPr>
      <w:spacing w:before="240" w:after="60"/>
      <w:outlineLvl w:val="0"/>
    </w:pPr>
    <w:rPr>
      <w:rFonts w:ascii="Arial" w:hAnsi="Arial" w:cs="Arial"/>
      <w:b/>
      <w:bCs/>
      <w:sz w:val="32"/>
      <w:szCs w:val="32"/>
    </w:rPr>
  </w:style>
  <w:style w:type="paragraph" w:styleId="2">
    <w:name w:val="heading 2"/>
    <w:basedOn w:val="a0"/>
    <w:next w:val="a0"/>
    <w:link w:val="21"/>
    <w:unhideWhenUsed/>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0"/>
    <w:next w:val="a0"/>
    <w:link w:val="31"/>
    <w:unhideWhenUsed/>
    <w:qFormat/>
    <w:pPr>
      <w:keepNext/>
      <w:keepLines/>
      <w:numPr>
        <w:ilvl w:val="2"/>
        <w:numId w:val="1"/>
      </w:numPr>
      <w:spacing w:before="200" w:line="276" w:lineRule="auto"/>
      <w:outlineLvl w:val="2"/>
    </w:pPr>
    <w:rPr>
      <w:rFonts w:ascii="Cambria" w:hAnsi="Cambria"/>
      <w:b/>
      <w:bCs/>
      <w:color w:val="4F81BD"/>
      <w:lang w:eastAsia="en-US"/>
    </w:rPr>
  </w:style>
  <w:style w:type="paragraph" w:styleId="4">
    <w:name w:val="heading 4"/>
    <w:basedOn w:val="a0"/>
    <w:next w:val="a0"/>
    <w:link w:val="40"/>
    <w:unhideWhenUsed/>
    <w:qFormat/>
    <w:pPr>
      <w:keepNext/>
      <w:numPr>
        <w:ilvl w:val="3"/>
        <w:numId w:val="1"/>
      </w:numPr>
      <w:spacing w:before="240" w:after="60"/>
      <w:outlineLvl w:val="3"/>
    </w:pPr>
    <w:rPr>
      <w:rFonts w:ascii="Calibri" w:hAnsi="Calibri"/>
      <w:b/>
      <w:bCs/>
      <w:sz w:val="28"/>
      <w:szCs w:val="28"/>
    </w:rPr>
  </w:style>
  <w:style w:type="paragraph" w:styleId="5">
    <w:name w:val="heading 5"/>
    <w:basedOn w:val="a0"/>
    <w:next w:val="a0"/>
    <w:link w:val="50"/>
    <w:unhideWhenUsed/>
    <w:qFormat/>
    <w:pPr>
      <w:keepNext/>
      <w:keepLines/>
      <w:numPr>
        <w:ilvl w:val="4"/>
        <w:numId w:val="1"/>
      </w:numPr>
      <w:spacing w:before="200" w:line="276" w:lineRule="auto"/>
      <w:outlineLvl w:val="4"/>
    </w:pPr>
    <w:rPr>
      <w:rFonts w:ascii="Cambria" w:hAnsi="Cambria"/>
      <w:color w:val="243F60"/>
      <w:lang w:eastAsia="en-US"/>
    </w:rPr>
  </w:style>
  <w:style w:type="paragraph" w:styleId="6">
    <w:name w:val="heading 6"/>
    <w:basedOn w:val="a0"/>
    <w:next w:val="a0"/>
    <w:link w:val="60"/>
    <w:uiPriority w:val="99"/>
    <w:unhideWhenUsed/>
    <w:qFormat/>
    <w:pPr>
      <w:numPr>
        <w:ilvl w:val="5"/>
        <w:numId w:val="1"/>
      </w:numPr>
      <w:spacing w:before="240" w:after="60" w:line="276" w:lineRule="auto"/>
      <w:outlineLvl w:val="5"/>
    </w:pPr>
    <w:rPr>
      <w:rFonts w:eastAsia="Calibri"/>
      <w:b/>
      <w:bCs/>
      <w:sz w:val="22"/>
      <w:szCs w:val="22"/>
      <w:lang w:eastAsia="en-US"/>
    </w:rPr>
  </w:style>
  <w:style w:type="paragraph" w:styleId="7">
    <w:name w:val="heading 7"/>
    <w:basedOn w:val="a0"/>
    <w:next w:val="a0"/>
    <w:link w:val="70"/>
    <w:unhideWhenUsed/>
    <w:qFormat/>
    <w:pPr>
      <w:keepNext/>
      <w:keepLines/>
      <w:numPr>
        <w:ilvl w:val="6"/>
        <w:numId w:val="1"/>
      </w:numPr>
      <w:spacing w:before="200" w:line="276" w:lineRule="auto"/>
      <w:outlineLvl w:val="6"/>
    </w:pPr>
    <w:rPr>
      <w:rFonts w:asciiTheme="majorHAnsi" w:eastAsiaTheme="majorEastAsia" w:hAnsiTheme="majorHAnsi" w:cstheme="majorBidi"/>
      <w:i/>
      <w:iCs/>
      <w:color w:val="404040" w:themeColor="text1" w:themeTint="BF"/>
      <w:lang w:eastAsia="en-US"/>
    </w:rPr>
  </w:style>
  <w:style w:type="paragraph" w:styleId="8">
    <w:name w:val="heading 8"/>
    <w:basedOn w:val="a0"/>
    <w:next w:val="a0"/>
    <w:link w:val="80"/>
    <w:unhideWhenUsed/>
    <w:qFormat/>
    <w:pPr>
      <w:numPr>
        <w:ilvl w:val="7"/>
        <w:numId w:val="1"/>
      </w:numPr>
      <w:spacing w:before="240" w:after="60" w:line="276" w:lineRule="auto"/>
      <w:outlineLvl w:val="7"/>
    </w:pPr>
    <w:rPr>
      <w:rFonts w:eastAsia="Calibri"/>
      <w:i/>
      <w:iCs/>
      <w:lang w:eastAsia="en-US"/>
    </w:rPr>
  </w:style>
  <w:style w:type="paragraph" w:styleId="9">
    <w:name w:val="heading 9"/>
    <w:basedOn w:val="a0"/>
    <w:next w:val="a0"/>
    <w:link w:val="90"/>
    <w:uiPriority w:val="99"/>
    <w:unhideWhenUsed/>
    <w:qFormat/>
    <w:pPr>
      <w:numPr>
        <w:ilvl w:val="8"/>
        <w:numId w:val="1"/>
      </w:numPr>
      <w:spacing w:before="240" w:after="60" w:line="276" w:lineRule="auto"/>
      <w:outlineLvl w:val="8"/>
    </w:pPr>
    <w:rPr>
      <w:rFonts w:asciiTheme="majorHAnsi" w:eastAsiaTheme="majorEastAsia" w:hAnsiTheme="majorHAnsi"/>
      <w:sz w:val="22"/>
      <w:szCs w:val="22"/>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uiPriority w:val="99"/>
    <w:unhideWhenUsed/>
    <w:qFormat/>
    <w:rPr>
      <w:color w:val="800080"/>
      <w:u w:val="single"/>
    </w:rPr>
  </w:style>
  <w:style w:type="character" w:styleId="a5">
    <w:name w:val="footnote reference"/>
    <w:basedOn w:val="a1"/>
    <w:link w:val="14"/>
    <w:uiPriority w:val="99"/>
    <w:unhideWhenUsed/>
    <w:qFormat/>
    <w:rPr>
      <w:vertAlign w:val="superscript"/>
    </w:rPr>
  </w:style>
  <w:style w:type="paragraph" w:customStyle="1" w:styleId="14">
    <w:name w:val="Знак сноски1"/>
    <w:link w:val="a5"/>
    <w:qFormat/>
    <w:rPr>
      <w:rFonts w:asciiTheme="minorHAnsi" w:hAnsiTheme="minorHAnsi" w:cstheme="minorBidi"/>
      <w:vertAlign w:val="superscript"/>
    </w:rPr>
  </w:style>
  <w:style w:type="character" w:styleId="a6">
    <w:name w:val="annotation reference"/>
    <w:basedOn w:val="a1"/>
    <w:uiPriority w:val="99"/>
    <w:unhideWhenUsed/>
    <w:qFormat/>
    <w:rPr>
      <w:sz w:val="16"/>
      <w:szCs w:val="16"/>
    </w:rPr>
  </w:style>
  <w:style w:type="character" w:styleId="a7">
    <w:name w:val="endnote reference"/>
    <w:basedOn w:val="a1"/>
    <w:uiPriority w:val="99"/>
    <w:unhideWhenUsed/>
    <w:qFormat/>
    <w:rPr>
      <w:rFonts w:cs="Times New Roman"/>
      <w:vertAlign w:val="superscript"/>
    </w:rPr>
  </w:style>
  <w:style w:type="character" w:styleId="a8">
    <w:name w:val="Emphasis"/>
    <w:basedOn w:val="a1"/>
    <w:qFormat/>
    <w:rPr>
      <w:i/>
      <w:iCs/>
    </w:rPr>
  </w:style>
  <w:style w:type="character" w:styleId="a9">
    <w:name w:val="Hyperlink"/>
    <w:basedOn w:val="a1"/>
    <w:uiPriority w:val="99"/>
    <w:unhideWhenUsed/>
    <w:qFormat/>
    <w:rPr>
      <w:color w:val="0000FF"/>
      <w:u w:val="single"/>
    </w:rPr>
  </w:style>
  <w:style w:type="character" w:styleId="aa">
    <w:name w:val="page number"/>
    <w:basedOn w:val="a1"/>
    <w:qFormat/>
  </w:style>
  <w:style w:type="character" w:styleId="ab">
    <w:name w:val="Strong"/>
    <w:basedOn w:val="a1"/>
    <w:uiPriority w:val="22"/>
    <w:qFormat/>
    <w:rPr>
      <w:b/>
      <w:bCs/>
    </w:rPr>
  </w:style>
  <w:style w:type="paragraph" w:styleId="ac">
    <w:name w:val="Balloon Text"/>
    <w:basedOn w:val="a0"/>
    <w:link w:val="15"/>
    <w:unhideWhenUsed/>
    <w:qFormat/>
    <w:rPr>
      <w:rFonts w:ascii="Tahoma" w:eastAsia="Calibri" w:hAnsi="Tahoma" w:cs="Tahoma"/>
      <w:sz w:val="16"/>
      <w:szCs w:val="16"/>
      <w:lang w:eastAsia="en-US"/>
    </w:rPr>
  </w:style>
  <w:style w:type="paragraph" w:styleId="22">
    <w:name w:val="Body Text 2"/>
    <w:basedOn w:val="a0"/>
    <w:link w:val="23"/>
    <w:unhideWhenUsed/>
    <w:qFormat/>
    <w:pPr>
      <w:spacing w:after="120" w:line="480" w:lineRule="auto"/>
    </w:pPr>
    <w:rPr>
      <w:sz w:val="22"/>
      <w:szCs w:val="22"/>
      <w:lang w:eastAsia="en-US"/>
    </w:rPr>
  </w:style>
  <w:style w:type="paragraph" w:styleId="ad">
    <w:name w:val="Plain Text"/>
    <w:basedOn w:val="a0"/>
    <w:link w:val="ae"/>
    <w:unhideWhenUsed/>
    <w:qFormat/>
    <w:rPr>
      <w:rFonts w:ascii="Courier New" w:hAnsi="Courier New" w:cs="Courier New"/>
      <w:sz w:val="22"/>
      <w:szCs w:val="22"/>
      <w:lang w:eastAsia="en-US"/>
    </w:rPr>
  </w:style>
  <w:style w:type="paragraph" w:styleId="32">
    <w:name w:val="Body Text Indent 3"/>
    <w:basedOn w:val="a0"/>
    <w:link w:val="33"/>
    <w:unhideWhenUsed/>
    <w:qFormat/>
    <w:pPr>
      <w:spacing w:after="120" w:line="276" w:lineRule="auto"/>
      <w:ind w:left="283"/>
    </w:pPr>
    <w:rPr>
      <w:rFonts w:asciiTheme="minorHAnsi" w:eastAsia="Calibri" w:hAnsiTheme="minorHAnsi" w:cstheme="minorBidi"/>
      <w:sz w:val="16"/>
      <w:szCs w:val="16"/>
      <w:lang w:eastAsia="en-US"/>
    </w:rPr>
  </w:style>
  <w:style w:type="paragraph" w:styleId="af">
    <w:name w:val="endnote text"/>
    <w:basedOn w:val="a0"/>
    <w:link w:val="af0"/>
    <w:uiPriority w:val="99"/>
    <w:semiHidden/>
    <w:unhideWhenUsed/>
    <w:qFormat/>
  </w:style>
  <w:style w:type="paragraph" w:styleId="af1">
    <w:name w:val="caption"/>
    <w:basedOn w:val="a0"/>
    <w:next w:val="a0"/>
    <w:link w:val="af2"/>
    <w:uiPriority w:val="99"/>
    <w:unhideWhenUsed/>
    <w:qFormat/>
    <w:pPr>
      <w:spacing w:after="200"/>
    </w:pPr>
    <w:rPr>
      <w:rFonts w:eastAsia="Calibri"/>
      <w:b/>
      <w:bCs/>
      <w:color w:val="4F81BD"/>
      <w:sz w:val="18"/>
      <w:szCs w:val="18"/>
      <w:lang w:eastAsia="en-US"/>
    </w:rPr>
  </w:style>
  <w:style w:type="paragraph" w:styleId="af3">
    <w:name w:val="annotation text"/>
    <w:basedOn w:val="a0"/>
    <w:link w:val="af4"/>
    <w:unhideWhenUsed/>
    <w:qFormat/>
    <w:pPr>
      <w:spacing w:after="200"/>
    </w:pPr>
    <w:rPr>
      <w:rFonts w:asciiTheme="minorHAnsi" w:eastAsia="Calibri" w:hAnsiTheme="minorHAnsi" w:cstheme="minorBidi"/>
      <w:sz w:val="22"/>
      <w:szCs w:val="22"/>
      <w:lang w:eastAsia="en-US"/>
    </w:rPr>
  </w:style>
  <w:style w:type="paragraph" w:styleId="16">
    <w:name w:val="index 1"/>
    <w:basedOn w:val="a0"/>
    <w:next w:val="a0"/>
    <w:uiPriority w:val="99"/>
    <w:semiHidden/>
    <w:unhideWhenUsed/>
    <w:qFormat/>
    <w:pPr>
      <w:ind w:left="200" w:hanging="200"/>
    </w:pPr>
  </w:style>
  <w:style w:type="paragraph" w:styleId="af5">
    <w:name w:val="annotation subject"/>
    <w:basedOn w:val="af3"/>
    <w:next w:val="af3"/>
    <w:link w:val="af6"/>
    <w:uiPriority w:val="99"/>
    <w:unhideWhenUsed/>
    <w:qFormat/>
    <w:rPr>
      <w:b/>
      <w:bCs/>
    </w:rPr>
  </w:style>
  <w:style w:type="paragraph" w:styleId="af7">
    <w:name w:val="Document Map"/>
    <w:basedOn w:val="a0"/>
    <w:link w:val="af8"/>
    <w:unhideWhenUsed/>
    <w:qFormat/>
    <w:rPr>
      <w:rFonts w:ascii="Tahoma" w:eastAsia="Calibri" w:hAnsi="Tahoma" w:cs="Tahoma"/>
      <w:sz w:val="16"/>
      <w:szCs w:val="16"/>
      <w:lang w:eastAsia="en-US"/>
    </w:rPr>
  </w:style>
  <w:style w:type="paragraph" w:styleId="af9">
    <w:name w:val="footnote text"/>
    <w:basedOn w:val="a0"/>
    <w:link w:val="afa"/>
    <w:uiPriority w:val="99"/>
    <w:unhideWhenUsed/>
    <w:qFormat/>
    <w:rPr>
      <w:sz w:val="22"/>
      <w:szCs w:val="22"/>
      <w:lang w:eastAsia="en-US"/>
    </w:rPr>
  </w:style>
  <w:style w:type="paragraph" w:styleId="81">
    <w:name w:val="toc 8"/>
    <w:basedOn w:val="a0"/>
    <w:next w:val="a0"/>
    <w:uiPriority w:val="39"/>
    <w:unhideWhenUsed/>
    <w:qFormat/>
    <w:pPr>
      <w:spacing w:line="276" w:lineRule="auto"/>
      <w:ind w:left="1440"/>
    </w:pPr>
    <w:rPr>
      <w:rFonts w:asciiTheme="minorHAnsi" w:hAnsiTheme="minorHAnsi" w:cstheme="minorHAnsi"/>
      <w:lang w:eastAsia="en-US"/>
    </w:rPr>
  </w:style>
  <w:style w:type="paragraph" w:styleId="afb">
    <w:name w:val="header"/>
    <w:basedOn w:val="a0"/>
    <w:link w:val="afc"/>
    <w:uiPriority w:val="99"/>
    <w:unhideWhenUsed/>
    <w:qFormat/>
    <w:pPr>
      <w:tabs>
        <w:tab w:val="center" w:pos="4677"/>
        <w:tab w:val="right" w:pos="9355"/>
      </w:tabs>
    </w:pPr>
    <w:rPr>
      <w:rFonts w:asciiTheme="minorHAnsi" w:eastAsia="Calibri" w:hAnsiTheme="minorHAnsi" w:cstheme="minorBidi"/>
      <w:lang w:eastAsia="en-US"/>
    </w:rPr>
  </w:style>
  <w:style w:type="paragraph" w:styleId="91">
    <w:name w:val="toc 9"/>
    <w:basedOn w:val="a0"/>
    <w:next w:val="a0"/>
    <w:uiPriority w:val="39"/>
    <w:unhideWhenUsed/>
    <w:qFormat/>
    <w:pPr>
      <w:spacing w:line="276" w:lineRule="auto"/>
      <w:ind w:left="1680"/>
    </w:pPr>
    <w:rPr>
      <w:rFonts w:asciiTheme="minorHAnsi" w:hAnsiTheme="minorHAnsi" w:cstheme="minorHAnsi"/>
      <w:lang w:eastAsia="en-US"/>
    </w:rPr>
  </w:style>
  <w:style w:type="paragraph" w:styleId="71">
    <w:name w:val="toc 7"/>
    <w:basedOn w:val="a0"/>
    <w:next w:val="a0"/>
    <w:uiPriority w:val="39"/>
    <w:unhideWhenUsed/>
    <w:qFormat/>
    <w:pPr>
      <w:spacing w:after="100" w:line="276" w:lineRule="auto"/>
      <w:ind w:left="1440"/>
    </w:pPr>
    <w:rPr>
      <w:rFonts w:eastAsia="Calibri"/>
      <w:lang w:eastAsia="en-US"/>
    </w:rPr>
  </w:style>
  <w:style w:type="paragraph" w:styleId="afd">
    <w:name w:val="Body Text"/>
    <w:basedOn w:val="a0"/>
    <w:link w:val="afe"/>
    <w:unhideWhenUsed/>
    <w:qFormat/>
    <w:pPr>
      <w:widowControl w:val="0"/>
      <w:jc w:val="center"/>
    </w:pPr>
    <w:rPr>
      <w:b/>
      <w:sz w:val="28"/>
      <w:szCs w:val="22"/>
      <w:lang w:eastAsia="en-US"/>
    </w:rPr>
  </w:style>
  <w:style w:type="paragraph" w:styleId="aff">
    <w:name w:val="index heading"/>
    <w:basedOn w:val="a0"/>
    <w:next w:val="16"/>
    <w:qFormat/>
    <w:rPr>
      <w:rFonts w:ascii="Times New Roman" w:hAnsi="Times New Roman"/>
      <w:sz w:val="24"/>
      <w:szCs w:val="24"/>
      <w:lang w:val="ru-RU" w:eastAsia="ar-SA"/>
    </w:rPr>
  </w:style>
  <w:style w:type="paragraph" w:styleId="17">
    <w:name w:val="toc 1"/>
    <w:basedOn w:val="a0"/>
    <w:next w:val="a0"/>
    <w:uiPriority w:val="39"/>
    <w:unhideWhenUsed/>
    <w:qFormat/>
    <w:pPr>
      <w:tabs>
        <w:tab w:val="left" w:pos="480"/>
        <w:tab w:val="right" w:leader="dot" w:pos="9072"/>
      </w:tabs>
      <w:ind w:right="-1"/>
    </w:pPr>
    <w:rPr>
      <w:rFonts w:eastAsia="Calibri"/>
      <w:b/>
      <w:sz w:val="22"/>
      <w:szCs w:val="22"/>
      <w:lang w:val="ru-RU" w:eastAsia="en-US"/>
    </w:rPr>
  </w:style>
  <w:style w:type="paragraph" w:styleId="61">
    <w:name w:val="toc 6"/>
    <w:basedOn w:val="a0"/>
    <w:next w:val="a0"/>
    <w:uiPriority w:val="39"/>
    <w:unhideWhenUsed/>
    <w:qFormat/>
    <w:pPr>
      <w:spacing w:line="276" w:lineRule="auto"/>
      <w:ind w:left="960"/>
    </w:pPr>
    <w:rPr>
      <w:rFonts w:asciiTheme="minorHAnsi" w:hAnsiTheme="minorHAnsi" w:cstheme="minorHAnsi"/>
      <w:lang w:eastAsia="en-US"/>
    </w:rPr>
  </w:style>
  <w:style w:type="paragraph" w:styleId="aff0">
    <w:name w:val="table of figures"/>
    <w:basedOn w:val="a0"/>
    <w:next w:val="a0"/>
    <w:uiPriority w:val="99"/>
    <w:unhideWhenUsed/>
    <w:qFormat/>
  </w:style>
  <w:style w:type="paragraph" w:styleId="34">
    <w:name w:val="toc 3"/>
    <w:basedOn w:val="a0"/>
    <w:next w:val="a0"/>
    <w:uiPriority w:val="39"/>
    <w:unhideWhenUsed/>
    <w:qFormat/>
    <w:pPr>
      <w:tabs>
        <w:tab w:val="left" w:pos="709"/>
        <w:tab w:val="right" w:leader="dot" w:pos="9072"/>
      </w:tabs>
      <w:spacing w:after="100" w:line="276" w:lineRule="auto"/>
      <w:jc w:val="both"/>
    </w:pPr>
    <w:rPr>
      <w:rFonts w:eastAsia="Calibri"/>
      <w:lang w:eastAsia="en-US"/>
    </w:rPr>
  </w:style>
  <w:style w:type="paragraph" w:styleId="24">
    <w:name w:val="toc 2"/>
    <w:basedOn w:val="a0"/>
    <w:next w:val="a0"/>
    <w:uiPriority w:val="39"/>
    <w:qFormat/>
    <w:pPr>
      <w:tabs>
        <w:tab w:val="left" w:pos="0"/>
        <w:tab w:val="left" w:pos="142"/>
        <w:tab w:val="left" w:pos="720"/>
        <w:tab w:val="right" w:leader="dot" w:pos="9072"/>
      </w:tabs>
      <w:spacing w:after="120"/>
      <w:ind w:left="142" w:right="-142"/>
      <w:jc w:val="both"/>
    </w:pPr>
    <w:rPr>
      <w:rFonts w:ascii="Times New Roman" w:hAnsi="Times New Roman"/>
      <w:sz w:val="24"/>
      <w:szCs w:val="24"/>
      <w:lang w:val="ru-RU"/>
    </w:rPr>
  </w:style>
  <w:style w:type="paragraph" w:styleId="41">
    <w:name w:val="toc 4"/>
    <w:basedOn w:val="a0"/>
    <w:next w:val="a0"/>
    <w:uiPriority w:val="39"/>
    <w:qFormat/>
    <w:pPr>
      <w:ind w:left="720"/>
      <w:jc w:val="center"/>
    </w:pPr>
    <w:rPr>
      <w:sz w:val="18"/>
      <w:szCs w:val="18"/>
    </w:rPr>
  </w:style>
  <w:style w:type="paragraph" w:styleId="51">
    <w:name w:val="toc 5"/>
    <w:basedOn w:val="a0"/>
    <w:next w:val="a0"/>
    <w:uiPriority w:val="39"/>
    <w:qFormat/>
    <w:pPr>
      <w:ind w:left="960"/>
    </w:pPr>
  </w:style>
  <w:style w:type="paragraph" w:styleId="aff1">
    <w:name w:val="Body Text First Indent"/>
    <w:basedOn w:val="afd"/>
    <w:link w:val="aff2"/>
    <w:uiPriority w:val="99"/>
    <w:unhideWhenUsed/>
    <w:qFormat/>
    <w:pPr>
      <w:widowControl/>
      <w:spacing w:after="200" w:line="276" w:lineRule="auto"/>
      <w:ind w:firstLine="360"/>
      <w:jc w:val="left"/>
    </w:pPr>
  </w:style>
  <w:style w:type="paragraph" w:styleId="aff3">
    <w:name w:val="Body Text Indent"/>
    <w:basedOn w:val="a0"/>
    <w:link w:val="aff4"/>
    <w:unhideWhenUsed/>
    <w:qFormat/>
    <w:pPr>
      <w:spacing w:after="120" w:line="276" w:lineRule="auto"/>
      <w:ind w:left="283"/>
    </w:pPr>
    <w:rPr>
      <w:rFonts w:eastAsia="Calibri"/>
      <w:lang w:eastAsia="en-US"/>
    </w:rPr>
  </w:style>
  <w:style w:type="paragraph" w:styleId="aff5">
    <w:name w:val="List Bullet"/>
    <w:basedOn w:val="a0"/>
    <w:link w:val="aff6"/>
    <w:uiPriority w:val="99"/>
    <w:unhideWhenUsed/>
    <w:qFormat/>
    <w:pPr>
      <w:spacing w:line="360" w:lineRule="auto"/>
      <w:ind w:firstLine="709"/>
      <w:jc w:val="both"/>
    </w:pPr>
    <w:rPr>
      <w:rFonts w:eastAsiaTheme="minorHAnsi"/>
      <w:color w:val="000000" w:themeColor="text1"/>
      <w:lang w:eastAsia="en-US"/>
    </w:rPr>
  </w:style>
  <w:style w:type="paragraph" w:styleId="30">
    <w:name w:val="List Bullet 3"/>
    <w:basedOn w:val="a0"/>
    <w:uiPriority w:val="99"/>
    <w:qFormat/>
    <w:pPr>
      <w:numPr>
        <w:numId w:val="2"/>
      </w:numPr>
      <w:tabs>
        <w:tab w:val="clear" w:pos="926"/>
      </w:tabs>
      <w:spacing w:before="120"/>
      <w:ind w:left="1021" w:hanging="284"/>
      <w:jc w:val="both"/>
    </w:pPr>
    <w:rPr>
      <w:rFonts w:ascii="Times New Roman" w:hAnsi="Times New Roman"/>
      <w:sz w:val="24"/>
      <w:lang w:val="ru-RU"/>
    </w:rPr>
  </w:style>
  <w:style w:type="paragraph" w:styleId="aff7">
    <w:name w:val="Title"/>
    <w:basedOn w:val="a0"/>
    <w:next w:val="a0"/>
    <w:link w:val="aff8"/>
    <w:qFormat/>
    <w:pPr>
      <w:pBdr>
        <w:bottom w:val="single" w:sz="8" w:space="4" w:color="4F81BD" w:themeColor="accent1"/>
      </w:pBdr>
      <w:spacing w:after="300"/>
      <w:contextualSpacing/>
    </w:pPr>
    <w:rPr>
      <w:rFonts w:ascii="Cambria" w:hAnsi="Cambria"/>
      <w:b/>
      <w:bCs/>
      <w:sz w:val="32"/>
      <w:szCs w:val="32"/>
      <w:lang w:eastAsia="en-US"/>
    </w:rPr>
  </w:style>
  <w:style w:type="paragraph" w:styleId="aff9">
    <w:name w:val="footer"/>
    <w:basedOn w:val="a0"/>
    <w:link w:val="affa"/>
    <w:uiPriority w:val="99"/>
    <w:unhideWhenUsed/>
    <w:qFormat/>
    <w:pPr>
      <w:tabs>
        <w:tab w:val="center" w:pos="4677"/>
        <w:tab w:val="right" w:pos="9355"/>
      </w:tabs>
    </w:pPr>
    <w:rPr>
      <w:rFonts w:asciiTheme="minorHAnsi" w:eastAsia="Calibri" w:hAnsiTheme="minorHAnsi" w:cstheme="minorBidi"/>
      <w:lang w:eastAsia="en-US"/>
    </w:rPr>
  </w:style>
  <w:style w:type="paragraph" w:styleId="a">
    <w:name w:val="List Number"/>
    <w:basedOn w:val="a0"/>
    <w:uiPriority w:val="99"/>
    <w:qFormat/>
    <w:pPr>
      <w:numPr>
        <w:numId w:val="3"/>
      </w:numPr>
    </w:pPr>
    <w:rPr>
      <w:rFonts w:ascii="Times New Roman" w:hAnsi="Times New Roman"/>
      <w:sz w:val="24"/>
      <w:szCs w:val="24"/>
      <w:lang w:val="ru-RU"/>
    </w:rPr>
  </w:style>
  <w:style w:type="paragraph" w:styleId="25">
    <w:name w:val="List Number 2"/>
    <w:basedOn w:val="a0"/>
    <w:uiPriority w:val="99"/>
    <w:qFormat/>
    <w:pPr>
      <w:tabs>
        <w:tab w:val="left" w:pos="720"/>
      </w:tabs>
      <w:ind w:left="720" w:hanging="360"/>
    </w:pPr>
    <w:rPr>
      <w:rFonts w:ascii="Times New Roman" w:hAnsi="Times New Roman"/>
      <w:sz w:val="24"/>
      <w:szCs w:val="24"/>
      <w:lang w:val="ru-RU"/>
    </w:rPr>
  </w:style>
  <w:style w:type="paragraph" w:styleId="affb">
    <w:name w:val="List"/>
    <w:basedOn w:val="a0"/>
    <w:link w:val="affc"/>
    <w:uiPriority w:val="99"/>
    <w:qFormat/>
    <w:pPr>
      <w:spacing w:after="60"/>
      <w:jc w:val="both"/>
    </w:pPr>
    <w:rPr>
      <w:lang w:eastAsia="en-US"/>
    </w:rPr>
  </w:style>
  <w:style w:type="paragraph" w:styleId="affd">
    <w:name w:val="Normal (Web)"/>
    <w:basedOn w:val="a0"/>
    <w:link w:val="affe"/>
    <w:uiPriority w:val="99"/>
    <w:unhideWhenUsed/>
    <w:qFormat/>
    <w:pPr>
      <w:shd w:val="clear" w:color="auto" w:fill="FFFFFF"/>
      <w:spacing w:before="109" w:after="109"/>
      <w:jc w:val="center"/>
    </w:pPr>
    <w:rPr>
      <w:rFonts w:ascii="Times New Roman" w:hAnsi="Times New Roman"/>
      <w:shd w:val="clear" w:color="auto" w:fill="FFFFFF"/>
      <w:lang w:val="ru-RU" w:eastAsia="ar-SA"/>
    </w:rPr>
  </w:style>
  <w:style w:type="paragraph" w:styleId="35">
    <w:name w:val="Body Text 3"/>
    <w:basedOn w:val="a0"/>
    <w:link w:val="36"/>
    <w:qFormat/>
    <w:pPr>
      <w:ind w:right="850"/>
      <w:jc w:val="both"/>
    </w:pPr>
  </w:style>
  <w:style w:type="paragraph" w:styleId="26">
    <w:name w:val="Body Text Indent 2"/>
    <w:basedOn w:val="a0"/>
    <w:link w:val="27"/>
    <w:unhideWhenUsed/>
    <w:qFormat/>
    <w:pPr>
      <w:spacing w:after="120" w:line="480" w:lineRule="auto"/>
      <w:ind w:left="283"/>
    </w:pPr>
    <w:rPr>
      <w:lang w:eastAsia="en-US"/>
    </w:rPr>
  </w:style>
  <w:style w:type="paragraph" w:styleId="afff">
    <w:name w:val="Subtitle"/>
    <w:basedOn w:val="a0"/>
    <w:next w:val="a0"/>
    <w:link w:val="afff0"/>
    <w:qFormat/>
    <w:pPr>
      <w:spacing w:after="200" w:line="276" w:lineRule="auto"/>
    </w:pPr>
    <w:rPr>
      <w:b/>
      <w:bCs/>
      <w:lang w:eastAsia="en-US"/>
    </w:rPr>
  </w:style>
  <w:style w:type="paragraph" w:styleId="HTML">
    <w:name w:val="HTML Preformatted"/>
    <w:basedOn w:val="a0"/>
    <w:link w:val="HTML1"/>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table" w:styleId="afff1">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1"/>
    <w:uiPriority w:val="9"/>
    <w:qFormat/>
    <w:rPr>
      <w:rFonts w:ascii="Arial" w:eastAsia="Arial" w:hAnsi="Arial" w:cs="Arial"/>
      <w:sz w:val="40"/>
      <w:szCs w:val="40"/>
    </w:rPr>
  </w:style>
  <w:style w:type="character" w:customStyle="1" w:styleId="Heading2Char">
    <w:name w:val="Heading 2 Char"/>
    <w:basedOn w:val="a1"/>
    <w:uiPriority w:val="9"/>
    <w:qFormat/>
    <w:rPr>
      <w:rFonts w:ascii="Arial" w:eastAsia="Arial" w:hAnsi="Arial" w:cs="Arial"/>
      <w:sz w:val="34"/>
    </w:rPr>
  </w:style>
  <w:style w:type="character" w:customStyle="1" w:styleId="Heading3Char">
    <w:name w:val="Heading 3 Char"/>
    <w:basedOn w:val="a1"/>
    <w:uiPriority w:val="9"/>
    <w:qFormat/>
    <w:rPr>
      <w:rFonts w:ascii="Arial" w:eastAsia="Arial" w:hAnsi="Arial" w:cs="Arial"/>
      <w:sz w:val="30"/>
      <w:szCs w:val="30"/>
    </w:rPr>
  </w:style>
  <w:style w:type="character" w:customStyle="1" w:styleId="Heading4Char">
    <w:name w:val="Heading 4 Char"/>
    <w:basedOn w:val="a1"/>
    <w:uiPriority w:val="9"/>
    <w:qFormat/>
    <w:rPr>
      <w:rFonts w:ascii="Arial" w:eastAsia="Arial" w:hAnsi="Arial" w:cs="Arial"/>
      <w:b/>
      <w:bCs/>
      <w:sz w:val="26"/>
      <w:szCs w:val="26"/>
    </w:rPr>
  </w:style>
  <w:style w:type="character" w:customStyle="1" w:styleId="Heading5Char">
    <w:name w:val="Heading 5 Char"/>
    <w:basedOn w:val="a1"/>
    <w:uiPriority w:val="9"/>
    <w:qFormat/>
    <w:rPr>
      <w:rFonts w:ascii="Arial" w:eastAsia="Arial" w:hAnsi="Arial" w:cs="Arial"/>
      <w:b/>
      <w:bCs/>
      <w:sz w:val="24"/>
      <w:szCs w:val="24"/>
    </w:rPr>
  </w:style>
  <w:style w:type="character" w:customStyle="1" w:styleId="Heading6Char">
    <w:name w:val="Heading 6 Char"/>
    <w:basedOn w:val="a1"/>
    <w:uiPriority w:val="9"/>
    <w:qFormat/>
    <w:rPr>
      <w:rFonts w:ascii="Arial" w:eastAsia="Arial" w:hAnsi="Arial" w:cs="Arial"/>
      <w:b/>
      <w:bCs/>
      <w:sz w:val="22"/>
      <w:szCs w:val="22"/>
    </w:rPr>
  </w:style>
  <w:style w:type="character" w:customStyle="1" w:styleId="Heading7Char">
    <w:name w:val="Heading 7 Char"/>
    <w:basedOn w:val="a1"/>
    <w:uiPriority w:val="9"/>
    <w:qFormat/>
    <w:rPr>
      <w:rFonts w:ascii="Arial" w:eastAsia="Arial" w:hAnsi="Arial" w:cs="Arial"/>
      <w:b/>
      <w:bCs/>
      <w:i/>
      <w:iCs/>
      <w:sz w:val="22"/>
      <w:szCs w:val="22"/>
    </w:rPr>
  </w:style>
  <w:style w:type="character" w:customStyle="1" w:styleId="Heading8Char">
    <w:name w:val="Heading 8 Char"/>
    <w:basedOn w:val="a1"/>
    <w:uiPriority w:val="9"/>
    <w:qFormat/>
    <w:rPr>
      <w:rFonts w:ascii="Arial" w:eastAsia="Arial" w:hAnsi="Arial" w:cs="Arial"/>
      <w:i/>
      <w:iCs/>
      <w:sz w:val="22"/>
      <w:szCs w:val="22"/>
    </w:rPr>
  </w:style>
  <w:style w:type="character" w:customStyle="1" w:styleId="Heading9Char">
    <w:name w:val="Heading 9 Char"/>
    <w:basedOn w:val="a1"/>
    <w:uiPriority w:val="9"/>
    <w:qFormat/>
    <w:rPr>
      <w:rFonts w:ascii="Arial" w:eastAsia="Arial" w:hAnsi="Arial" w:cs="Arial"/>
      <w:i/>
      <w:iCs/>
      <w:sz w:val="21"/>
      <w:szCs w:val="21"/>
    </w:rPr>
  </w:style>
  <w:style w:type="character" w:customStyle="1" w:styleId="TitleChar">
    <w:name w:val="Title Char"/>
    <w:basedOn w:val="a1"/>
    <w:uiPriority w:val="10"/>
    <w:qFormat/>
    <w:rPr>
      <w:sz w:val="48"/>
      <w:szCs w:val="48"/>
    </w:rPr>
  </w:style>
  <w:style w:type="character" w:customStyle="1" w:styleId="SubtitleChar">
    <w:name w:val="Subtitle Char"/>
    <w:basedOn w:val="a1"/>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1"/>
    <w:uiPriority w:val="99"/>
    <w:qFormat/>
  </w:style>
  <w:style w:type="character" w:customStyle="1" w:styleId="FooterChar">
    <w:name w:val="Footer Char"/>
    <w:basedOn w:val="a1"/>
    <w:uiPriority w:val="99"/>
    <w:qFormat/>
  </w:style>
  <w:style w:type="character" w:customStyle="1" w:styleId="CaptionChar">
    <w:name w:val="Caption Char"/>
    <w:uiPriority w:val="99"/>
    <w:qFormat/>
  </w:style>
  <w:style w:type="table" w:customStyle="1" w:styleId="TableGridLight">
    <w:name w:val="Table Grid Light"/>
    <w:basedOn w:val="a2"/>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2"/>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2"/>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2"/>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2"/>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2"/>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2"/>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2"/>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2"/>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Таблица-сетка 7 цветная1"/>
    <w:basedOn w:val="a2"/>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2"/>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2"/>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2"/>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2"/>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2"/>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0">
    <w:name w:val="Список-таблица 1 светлая1"/>
    <w:basedOn w:val="a2"/>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qFormat/>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qFormat/>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qFormat/>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qFormat/>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2"/>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2"/>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2"/>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2"/>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2"/>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2"/>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2"/>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2"/>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2"/>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Список-таблица 7 цветная1"/>
    <w:basedOn w:val="a2"/>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uiPriority w:val="99"/>
    <w:qFormat/>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2"/>
    <w:uiPriority w:val="99"/>
    <w:qFormat/>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2"/>
    <w:uiPriority w:val="99"/>
    <w:qFormat/>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2"/>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2"/>
    <w:uiPriority w:val="99"/>
    <w:qFormat/>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2"/>
    <w:uiPriority w:val="99"/>
    <w:qFormat/>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2"/>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qFormat/>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qFormat/>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qFormat/>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qFormat/>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qFormat/>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qFormat/>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paragraph" w:customStyle="1" w:styleId="18">
    <w:name w:val="Заголовок оглавления1"/>
    <w:uiPriority w:val="39"/>
    <w:unhideWhenUsed/>
    <w:qFormat/>
  </w:style>
  <w:style w:type="character" w:customStyle="1" w:styleId="13">
    <w:name w:val="Заголовок 1 Знак"/>
    <w:basedOn w:val="a1"/>
    <w:link w:val="1"/>
    <w:qFormat/>
    <w:rPr>
      <w:rFonts w:ascii="Arial" w:eastAsia="Times New Roman" w:hAnsi="Arial" w:cs="Arial"/>
      <w:b/>
      <w:bCs/>
      <w:sz w:val="32"/>
      <w:szCs w:val="32"/>
      <w:lang w:val="en-US" w:eastAsia="ru-RU"/>
    </w:rPr>
  </w:style>
  <w:style w:type="character" w:customStyle="1" w:styleId="21">
    <w:name w:val="Заголовок 2 Знак"/>
    <w:basedOn w:val="a1"/>
    <w:link w:val="2"/>
    <w:qFormat/>
    <w:rPr>
      <w:rFonts w:ascii="Arial" w:eastAsia="Times New Roman" w:hAnsi="Arial" w:cs="Arial"/>
      <w:b/>
      <w:bCs/>
      <w:i/>
      <w:iCs/>
      <w:sz w:val="28"/>
      <w:szCs w:val="28"/>
      <w:lang w:val="en-US" w:eastAsia="ru-RU"/>
    </w:rPr>
  </w:style>
  <w:style w:type="character" w:customStyle="1" w:styleId="31">
    <w:name w:val="Заголовок 3 Знак"/>
    <w:basedOn w:val="a1"/>
    <w:link w:val="3"/>
    <w:qFormat/>
    <w:rPr>
      <w:rFonts w:ascii="Cambria" w:eastAsia="Times New Roman" w:hAnsi="Cambria" w:cs="Times New Roman"/>
      <w:b/>
      <w:bCs/>
      <w:color w:val="4F81BD"/>
      <w:sz w:val="20"/>
      <w:szCs w:val="20"/>
      <w:lang w:val="en-US"/>
    </w:rPr>
  </w:style>
  <w:style w:type="character" w:customStyle="1" w:styleId="40">
    <w:name w:val="Заголовок 4 Знак"/>
    <w:basedOn w:val="a1"/>
    <w:link w:val="4"/>
    <w:uiPriority w:val="9"/>
    <w:qFormat/>
    <w:rPr>
      <w:rFonts w:ascii="Calibri" w:eastAsia="Times New Roman" w:hAnsi="Calibri" w:cs="Times New Roman"/>
      <w:b/>
      <w:bCs/>
      <w:sz w:val="28"/>
      <w:szCs w:val="28"/>
      <w:lang w:val="en-US" w:eastAsia="ru-RU"/>
    </w:rPr>
  </w:style>
  <w:style w:type="character" w:customStyle="1" w:styleId="50">
    <w:name w:val="Заголовок 5 Знак"/>
    <w:basedOn w:val="a1"/>
    <w:link w:val="5"/>
    <w:qFormat/>
    <w:rPr>
      <w:rFonts w:ascii="Cambria" w:eastAsia="Times New Roman" w:hAnsi="Cambria" w:cs="Times New Roman"/>
      <w:color w:val="243F60"/>
      <w:sz w:val="20"/>
      <w:szCs w:val="20"/>
      <w:lang w:val="en-US"/>
    </w:rPr>
  </w:style>
  <w:style w:type="character" w:customStyle="1" w:styleId="60">
    <w:name w:val="Заголовок 6 Знак"/>
    <w:basedOn w:val="a1"/>
    <w:link w:val="6"/>
    <w:uiPriority w:val="99"/>
    <w:qFormat/>
    <w:rPr>
      <w:rFonts w:ascii="MS Sans Serif" w:eastAsia="Calibri" w:hAnsi="MS Sans Serif" w:cs="Times New Roman"/>
      <w:b/>
      <w:bCs/>
      <w:lang w:val="en-US"/>
    </w:rPr>
  </w:style>
  <w:style w:type="character" w:customStyle="1" w:styleId="70">
    <w:name w:val="Заголовок 7 Знак"/>
    <w:basedOn w:val="a1"/>
    <w:link w:val="7"/>
    <w:qFormat/>
    <w:rPr>
      <w:rFonts w:asciiTheme="majorHAnsi" w:eastAsiaTheme="majorEastAsia" w:hAnsiTheme="majorHAnsi" w:cstheme="majorBidi"/>
      <w:i/>
      <w:iCs/>
      <w:color w:val="404040" w:themeColor="text1" w:themeTint="BF"/>
      <w:sz w:val="20"/>
      <w:szCs w:val="20"/>
      <w:lang w:val="en-US"/>
    </w:rPr>
  </w:style>
  <w:style w:type="character" w:customStyle="1" w:styleId="80">
    <w:name w:val="Заголовок 8 Знак"/>
    <w:basedOn w:val="a1"/>
    <w:link w:val="8"/>
    <w:qFormat/>
    <w:rPr>
      <w:rFonts w:ascii="MS Sans Serif" w:eastAsia="Calibri" w:hAnsi="MS Sans Serif" w:cs="Times New Roman"/>
      <w:i/>
      <w:iCs/>
      <w:sz w:val="20"/>
      <w:szCs w:val="20"/>
      <w:lang w:val="en-US"/>
    </w:rPr>
  </w:style>
  <w:style w:type="character" w:customStyle="1" w:styleId="90">
    <w:name w:val="Заголовок 9 Знак"/>
    <w:basedOn w:val="a1"/>
    <w:link w:val="9"/>
    <w:uiPriority w:val="99"/>
    <w:qFormat/>
    <w:rPr>
      <w:rFonts w:asciiTheme="majorHAnsi" w:eastAsiaTheme="majorEastAsia" w:hAnsiTheme="majorHAnsi" w:cs="Times New Roman"/>
      <w:lang w:val="en-US"/>
    </w:rPr>
  </w:style>
  <w:style w:type="character" w:customStyle="1" w:styleId="411">
    <w:name w:val="Заголовок 4 Знак1"/>
    <w:basedOn w:val="a1"/>
    <w:qFormat/>
    <w:rPr>
      <w:rFonts w:ascii="Calibri" w:eastAsia="Times New Roman" w:hAnsi="Calibri" w:cs="Times New Roman"/>
      <w:b/>
      <w:bCs/>
      <w:sz w:val="28"/>
      <w:szCs w:val="28"/>
      <w:lang w:eastAsia="ru-RU"/>
    </w:rPr>
  </w:style>
  <w:style w:type="character" w:customStyle="1" w:styleId="afa">
    <w:name w:val="Текст сноски Знак"/>
    <w:basedOn w:val="a1"/>
    <w:link w:val="af9"/>
    <w:uiPriority w:val="99"/>
    <w:qFormat/>
    <w:rPr>
      <w:rFonts w:ascii="Times New Roman" w:eastAsia="Times New Roman" w:hAnsi="Times New Roman" w:cs="Times New Roman"/>
    </w:rPr>
  </w:style>
  <w:style w:type="character" w:customStyle="1" w:styleId="af2">
    <w:name w:val="Название объекта Знак"/>
    <w:link w:val="af1"/>
    <w:qFormat/>
    <w:rPr>
      <w:rFonts w:ascii="Times New Roman" w:hAnsi="Times New Roman" w:cs="Times New Roman"/>
      <w:b/>
      <w:bCs/>
      <w:color w:val="4F81BD"/>
      <w:sz w:val="18"/>
      <w:szCs w:val="18"/>
    </w:rPr>
  </w:style>
  <w:style w:type="character" w:customStyle="1" w:styleId="aff6">
    <w:name w:val="Маркированный список Знак"/>
    <w:link w:val="aff5"/>
    <w:qFormat/>
    <w:rPr>
      <w:rFonts w:ascii="Times New Roman" w:eastAsiaTheme="minorHAnsi" w:hAnsi="Times New Roman" w:cs="Times New Roman"/>
      <w:color w:val="000000" w:themeColor="text1"/>
      <w:sz w:val="24"/>
      <w:szCs w:val="24"/>
    </w:rPr>
  </w:style>
  <w:style w:type="character" w:customStyle="1" w:styleId="aff8">
    <w:name w:val="Заголовок Знак"/>
    <w:basedOn w:val="a1"/>
    <w:link w:val="aff7"/>
    <w:qFormat/>
    <w:rPr>
      <w:rFonts w:ascii="Cambria" w:eastAsia="Times New Roman" w:hAnsi="Cambria"/>
      <w:b/>
      <w:bCs/>
      <w:sz w:val="32"/>
      <w:szCs w:val="32"/>
    </w:rPr>
  </w:style>
  <w:style w:type="character" w:customStyle="1" w:styleId="afe">
    <w:name w:val="Основной текст Знак"/>
    <w:basedOn w:val="a1"/>
    <w:link w:val="afd"/>
    <w:qFormat/>
    <w:rPr>
      <w:rFonts w:ascii="Times New Roman" w:eastAsia="Times New Roman" w:hAnsi="Times New Roman" w:cs="Times New Roman"/>
      <w:b/>
      <w:sz w:val="28"/>
    </w:rPr>
  </w:style>
  <w:style w:type="character" w:customStyle="1" w:styleId="afff0">
    <w:name w:val="Подзаголовок Знак"/>
    <w:basedOn w:val="a1"/>
    <w:link w:val="afff"/>
    <w:qFormat/>
    <w:rPr>
      <w:rFonts w:ascii="Times New Roman" w:eastAsia="Times New Roman" w:hAnsi="Times New Roman" w:cs="Times New Roman"/>
      <w:b/>
      <w:bCs/>
      <w:sz w:val="24"/>
      <w:szCs w:val="24"/>
    </w:rPr>
  </w:style>
  <w:style w:type="character" w:customStyle="1" w:styleId="affe">
    <w:name w:val="Обычный (веб) Знак"/>
    <w:link w:val="affd"/>
    <w:uiPriority w:val="99"/>
    <w:qFormat/>
    <w:rPr>
      <w:rFonts w:ascii="Times New Roman" w:eastAsia="Times New Roman" w:hAnsi="Times New Roman" w:cs="Times New Roman"/>
      <w:sz w:val="20"/>
      <w:szCs w:val="20"/>
      <w:shd w:val="clear" w:color="auto" w:fill="FFFFFF"/>
      <w:lang w:eastAsia="ar-SA"/>
    </w:rPr>
  </w:style>
  <w:style w:type="paragraph" w:styleId="afff2">
    <w:name w:val="List Paragraph"/>
    <w:aliases w:val="Абзац списка основной,List Paragraph2,ПАРАГРАФ,Нумерация,список 1,маркированный,Варианты ответов,List Paragraph,it_List1,Заголовок мой1,СписокСТПр,СПИСКИ,Ненумерованный список,Таблицы нейминг,Булит,Bullet List,FooterText,lp1"/>
    <w:basedOn w:val="a0"/>
    <w:link w:val="afff3"/>
    <w:uiPriority w:val="34"/>
    <w:qFormat/>
    <w:pPr>
      <w:spacing w:after="200" w:line="276" w:lineRule="auto"/>
      <w:ind w:left="720"/>
      <w:contextualSpacing/>
    </w:pPr>
    <w:rPr>
      <w:rFonts w:eastAsia="Calibri"/>
      <w:lang w:eastAsia="en-US"/>
    </w:rPr>
  </w:style>
  <w:style w:type="character" w:customStyle="1" w:styleId="afff3">
    <w:name w:val="Абзац списка Знак"/>
    <w:aliases w:val="Абзац списка основной Знак,List Paragraph2 Знак,ПАРАГРАФ Знак,Нумерация Знак,список 1 Знак,маркированный Знак,Варианты ответов Знак,List Paragraph Знак,it_List1 Знак,Заголовок мой1 Знак,СписокСТПр Знак,СПИСКИ Знак,Таблицы нейминг Знак"/>
    <w:link w:val="afff2"/>
    <w:uiPriority w:val="34"/>
    <w:qFormat/>
    <w:rPr>
      <w:rFonts w:ascii="Times New Roman" w:hAnsi="Times New Roman" w:cs="Times New Roman"/>
      <w:sz w:val="24"/>
      <w:szCs w:val="24"/>
    </w:rPr>
  </w:style>
  <w:style w:type="paragraph" w:customStyle="1" w:styleId="2TimesNewRoman1212">
    <w:name w:val="Стиль Заголовок 2 + Times New Roman 12 пт После:  12 пт кернинг ..."/>
    <w:basedOn w:val="2"/>
    <w:qFormat/>
    <w:pPr>
      <w:spacing w:after="240" w:line="360" w:lineRule="auto"/>
      <w:jc w:val="center"/>
    </w:pPr>
    <w:rPr>
      <w:rFonts w:ascii="Times New Roman" w:hAnsi="Times New Roman" w:cs="Times New Roman"/>
      <w:sz w:val="24"/>
      <w:szCs w:val="20"/>
      <w:lang w:eastAsia="en-US"/>
    </w:rPr>
  </w:style>
  <w:style w:type="paragraph" w:customStyle="1" w:styleId="ConsPlusCell">
    <w:name w:val="ConsPlusCell"/>
    <w:qFormat/>
    <w:pPr>
      <w:widowControl w:val="0"/>
    </w:pPr>
    <w:rPr>
      <w:rFonts w:ascii="Arial" w:eastAsia="Times New Roman" w:hAnsi="Arial" w:cs="Arial"/>
    </w:rPr>
  </w:style>
  <w:style w:type="paragraph" w:customStyle="1" w:styleId="19">
    <w:name w:val="Обычный1"/>
    <w:qFormat/>
    <w:rPr>
      <w:rFonts w:eastAsia="Times New Roman"/>
    </w:rPr>
  </w:style>
  <w:style w:type="paragraph" w:customStyle="1" w:styleId="1a">
    <w:name w:val="Основной текст с отступом1"/>
    <w:basedOn w:val="a0"/>
    <w:link w:val="BodyTextIndent"/>
    <w:qFormat/>
    <w:pPr>
      <w:spacing w:after="120"/>
      <w:ind w:firstLine="709"/>
      <w:jc w:val="both"/>
    </w:pPr>
    <w:rPr>
      <w:lang w:eastAsia="en-US"/>
    </w:rPr>
  </w:style>
  <w:style w:type="character" w:customStyle="1" w:styleId="BodyTextIndent">
    <w:name w:val="Body Text Indent Знак"/>
    <w:basedOn w:val="a1"/>
    <w:link w:val="1a"/>
    <w:qFormat/>
    <w:rPr>
      <w:rFonts w:ascii="Times New Roman" w:eastAsia="Times New Roman" w:hAnsi="Times New Roman" w:cs="Times New Roman"/>
      <w:sz w:val="24"/>
      <w:szCs w:val="24"/>
    </w:rPr>
  </w:style>
  <w:style w:type="paragraph" w:customStyle="1" w:styleId="Style5">
    <w:name w:val="Style5"/>
    <w:basedOn w:val="a0"/>
    <w:qFormat/>
    <w:pPr>
      <w:widowControl w:val="0"/>
      <w:spacing w:line="156" w:lineRule="exact"/>
    </w:pPr>
    <w:rPr>
      <w:rFonts w:ascii="Century Schoolbook" w:hAnsi="Century Schoolbook"/>
    </w:rPr>
  </w:style>
  <w:style w:type="paragraph" w:customStyle="1" w:styleId="320">
    <w:name w:val="Основной текст с отступом 32"/>
    <w:basedOn w:val="a0"/>
    <w:qFormat/>
    <w:pPr>
      <w:spacing w:after="120"/>
      <w:ind w:left="283"/>
    </w:pPr>
    <w:rPr>
      <w:sz w:val="16"/>
      <w:szCs w:val="16"/>
      <w:lang w:eastAsia="ar-SA"/>
    </w:rPr>
  </w:style>
  <w:style w:type="paragraph" w:customStyle="1" w:styleId="ConsPlusNormal">
    <w:name w:val="ConsPlusNormal"/>
    <w:link w:val="ConsPlusNormal1"/>
    <w:qFormat/>
    <w:pPr>
      <w:widowControl w:val="0"/>
      <w:ind w:firstLine="720"/>
    </w:pPr>
    <w:rPr>
      <w:rFonts w:ascii="Arial" w:eastAsia="Times New Roman" w:hAnsi="Arial" w:cs="Arial"/>
    </w:rPr>
  </w:style>
  <w:style w:type="character" w:customStyle="1" w:styleId="ConsPlusNormal1">
    <w:name w:val="ConsPlusNormal Знак1"/>
    <w:link w:val="ConsPlusNormal"/>
    <w:qFormat/>
    <w:rPr>
      <w:rFonts w:ascii="Arial" w:eastAsia="Times New Roman" w:hAnsi="Arial" w:cs="Arial"/>
      <w:sz w:val="20"/>
      <w:szCs w:val="20"/>
      <w:lang w:eastAsia="ru-RU"/>
    </w:rPr>
  </w:style>
  <w:style w:type="paragraph" w:customStyle="1" w:styleId="ConsNormal">
    <w:name w:val="ConsNormal"/>
    <w:qFormat/>
    <w:pPr>
      <w:widowControl w:val="0"/>
      <w:ind w:firstLine="720"/>
    </w:pPr>
    <w:rPr>
      <w:rFonts w:ascii="Arial" w:eastAsia="Times New Roman" w:hAnsi="Arial" w:cs="Arial"/>
    </w:rPr>
  </w:style>
  <w:style w:type="paragraph" w:customStyle="1" w:styleId="Preformat">
    <w:name w:val="Preformat"/>
    <w:qFormat/>
    <w:rPr>
      <w:rFonts w:ascii="Courier New" w:eastAsia="Times New Roman" w:hAnsi="Courier New"/>
    </w:rPr>
  </w:style>
  <w:style w:type="paragraph" w:customStyle="1" w:styleId="ConsPlusNonformat">
    <w:name w:val="ConsPlusNonformat"/>
    <w:qFormat/>
    <w:pPr>
      <w:widowControl w:val="0"/>
      <w:ind w:hanging="357"/>
      <w:jc w:val="both"/>
    </w:pPr>
    <w:rPr>
      <w:rFonts w:ascii="Courier New" w:hAnsi="Courier New" w:cs="Courier New"/>
      <w:sz w:val="24"/>
      <w:szCs w:val="24"/>
    </w:rPr>
  </w:style>
  <w:style w:type="paragraph" w:customStyle="1" w:styleId="1b">
    <w:name w:val="Абзац списка1"/>
    <w:basedOn w:val="a0"/>
    <w:qFormat/>
    <w:pPr>
      <w:spacing w:after="200" w:line="276" w:lineRule="auto"/>
      <w:ind w:left="720"/>
    </w:pPr>
    <w:rPr>
      <w:lang w:eastAsia="en-US"/>
    </w:rPr>
  </w:style>
  <w:style w:type="paragraph" w:customStyle="1" w:styleId="ConsPlusTitle">
    <w:name w:val="ConsPlusTitle"/>
    <w:qFormat/>
    <w:pPr>
      <w:widowControl w:val="0"/>
    </w:pPr>
    <w:rPr>
      <w:rFonts w:ascii="Arial" w:eastAsia="Times New Roman" w:hAnsi="Arial" w:cs="Arial"/>
      <w:b/>
      <w:bCs/>
    </w:rPr>
  </w:style>
  <w:style w:type="paragraph" w:customStyle="1" w:styleId="xl24">
    <w:name w:val="xl24"/>
    <w:basedOn w:val="a0"/>
    <w:qFormat/>
    <w:pPr>
      <w:pBdr>
        <w:right w:val="single" w:sz="4" w:space="0" w:color="000000"/>
      </w:pBdr>
      <w:spacing w:before="100" w:after="100"/>
      <w:jc w:val="center"/>
    </w:pPr>
    <w:rPr>
      <w:rFonts w:eastAsia="Arial Unicode MS"/>
      <w:lang w:eastAsia="ar-SA"/>
    </w:rPr>
  </w:style>
  <w:style w:type="paragraph" w:customStyle="1" w:styleId="311">
    <w:name w:val="Основной текст с отступом 31"/>
    <w:basedOn w:val="a0"/>
    <w:qFormat/>
    <w:pPr>
      <w:spacing w:after="120"/>
      <w:ind w:left="283"/>
    </w:pPr>
    <w:rPr>
      <w:sz w:val="16"/>
      <w:szCs w:val="16"/>
      <w:lang w:eastAsia="ar-SA"/>
    </w:rPr>
  </w:style>
  <w:style w:type="paragraph" w:customStyle="1" w:styleId="321">
    <w:name w:val="Основной текст 32"/>
    <w:basedOn w:val="a0"/>
    <w:qFormat/>
    <w:rPr>
      <w:rFonts w:ascii="Arial" w:hAnsi="Arial" w:cs="Arial"/>
      <w:b/>
      <w:bCs/>
      <w:color w:val="000000"/>
      <w:lang w:eastAsia="ar-SA"/>
    </w:rPr>
  </w:style>
  <w:style w:type="paragraph" w:customStyle="1" w:styleId="style22">
    <w:name w:val="style22"/>
    <w:basedOn w:val="a0"/>
    <w:qFormat/>
    <w:pPr>
      <w:spacing w:before="100" w:beforeAutospacing="1" w:after="100" w:afterAutospacing="1"/>
    </w:pPr>
  </w:style>
  <w:style w:type="paragraph" w:customStyle="1" w:styleId="afff4">
    <w:name w:val="А_текст"/>
    <w:link w:val="afff5"/>
    <w:qFormat/>
    <w:pPr>
      <w:spacing w:line="360" w:lineRule="auto"/>
      <w:ind w:firstLine="851"/>
      <w:jc w:val="both"/>
    </w:pPr>
    <w:rPr>
      <w:rFonts w:eastAsia="Times New Roman"/>
      <w:sz w:val="24"/>
      <w:szCs w:val="24"/>
      <w:lang w:eastAsia="en-US"/>
    </w:rPr>
  </w:style>
  <w:style w:type="character" w:customStyle="1" w:styleId="afff5">
    <w:name w:val="А_текст Знак"/>
    <w:basedOn w:val="a1"/>
    <w:link w:val="afff4"/>
    <w:qFormat/>
    <w:rPr>
      <w:rFonts w:ascii="Times New Roman" w:eastAsia="Times New Roman" w:hAnsi="Times New Roman" w:cs="Times New Roman"/>
      <w:sz w:val="24"/>
      <w:szCs w:val="24"/>
    </w:rPr>
  </w:style>
  <w:style w:type="paragraph" w:customStyle="1" w:styleId="211">
    <w:name w:val="Основной текст с отступом 21"/>
    <w:basedOn w:val="a0"/>
    <w:qFormat/>
    <w:pPr>
      <w:spacing w:after="120" w:line="480" w:lineRule="auto"/>
      <w:ind w:left="283"/>
    </w:pPr>
    <w:rPr>
      <w:lang w:eastAsia="ar-SA"/>
    </w:rPr>
  </w:style>
  <w:style w:type="paragraph" w:customStyle="1" w:styleId="afff6">
    <w:name w:val="БДО Основной текст"/>
    <w:basedOn w:val="afd"/>
    <w:qFormat/>
    <w:pPr>
      <w:widowControl/>
      <w:spacing w:after="120"/>
      <w:jc w:val="both"/>
    </w:pPr>
    <w:rPr>
      <w:rFonts w:ascii="Garamond" w:hAnsi="Garamond"/>
      <w:b w:val="0"/>
      <w:sz w:val="24"/>
      <w:szCs w:val="24"/>
      <w:lang w:eastAsia="ar-SA"/>
    </w:rPr>
  </w:style>
  <w:style w:type="paragraph" w:customStyle="1" w:styleId="42">
    <w:name w:val="Стиль4 Знак"/>
    <w:basedOn w:val="aff3"/>
    <w:link w:val="43"/>
    <w:qFormat/>
    <w:pPr>
      <w:spacing w:after="0" w:line="240" w:lineRule="auto"/>
      <w:ind w:left="0" w:firstLine="708"/>
      <w:jc w:val="both"/>
    </w:pPr>
    <w:rPr>
      <w:rFonts w:eastAsia="Times New Roman"/>
    </w:rPr>
  </w:style>
  <w:style w:type="character" w:customStyle="1" w:styleId="aff4">
    <w:name w:val="Основной текст с отступом Знак"/>
    <w:basedOn w:val="a1"/>
    <w:link w:val="aff3"/>
    <w:qFormat/>
    <w:rPr>
      <w:rFonts w:ascii="Times New Roman" w:eastAsia="Calibri" w:hAnsi="Times New Roman"/>
      <w:sz w:val="24"/>
      <w:szCs w:val="24"/>
    </w:rPr>
  </w:style>
  <w:style w:type="character" w:customStyle="1" w:styleId="43">
    <w:name w:val="Стиль4 Знак Знак"/>
    <w:basedOn w:val="a1"/>
    <w:link w:val="42"/>
    <w:qFormat/>
    <w:rPr>
      <w:rFonts w:ascii="Times New Roman" w:eastAsia="Times New Roman" w:hAnsi="Times New Roman" w:cs="Times New Roman"/>
      <w:sz w:val="24"/>
      <w:szCs w:val="24"/>
    </w:rPr>
  </w:style>
  <w:style w:type="paragraph" w:customStyle="1" w:styleId="100">
    <w:name w:val="Стиль 10 пт По центру"/>
    <w:basedOn w:val="a0"/>
    <w:qFormat/>
    <w:pPr>
      <w:jc w:val="center"/>
    </w:pPr>
    <w:rPr>
      <w:rFonts w:eastAsia="Calibri"/>
      <w:lang w:eastAsia="en-US"/>
    </w:rPr>
  </w:style>
  <w:style w:type="paragraph" w:customStyle="1" w:styleId="afff7">
    <w:name w:val="Основной"/>
    <w:basedOn w:val="a0"/>
    <w:link w:val="afff8"/>
    <w:qFormat/>
    <w:pPr>
      <w:spacing w:line="360" w:lineRule="auto"/>
      <w:ind w:firstLine="720"/>
      <w:jc w:val="both"/>
    </w:pPr>
    <w:rPr>
      <w:sz w:val="28"/>
      <w:szCs w:val="28"/>
      <w:lang w:eastAsia="en-US"/>
    </w:rPr>
  </w:style>
  <w:style w:type="character" w:customStyle="1" w:styleId="afff8">
    <w:name w:val="Основной Знак"/>
    <w:link w:val="afff7"/>
    <w:qFormat/>
    <w:rPr>
      <w:rFonts w:ascii="Times New Roman" w:eastAsia="Times New Roman" w:hAnsi="Times New Roman" w:cs="Times New Roman"/>
      <w:sz w:val="28"/>
      <w:szCs w:val="28"/>
    </w:rPr>
  </w:style>
  <w:style w:type="paragraph" w:customStyle="1" w:styleId="font5">
    <w:name w:val="font5"/>
    <w:basedOn w:val="a0"/>
    <w:qFormat/>
    <w:pPr>
      <w:spacing w:before="100" w:beforeAutospacing="1" w:after="100" w:afterAutospacing="1"/>
    </w:pPr>
  </w:style>
  <w:style w:type="paragraph" w:customStyle="1" w:styleId="font6">
    <w:name w:val="font6"/>
    <w:basedOn w:val="a0"/>
    <w:qFormat/>
    <w:pPr>
      <w:spacing w:before="100" w:beforeAutospacing="1" w:after="100" w:afterAutospacing="1"/>
    </w:pPr>
  </w:style>
  <w:style w:type="paragraph" w:customStyle="1" w:styleId="font7">
    <w:name w:val="font7"/>
    <w:basedOn w:val="a0"/>
    <w:qFormat/>
    <w:pPr>
      <w:spacing w:before="100" w:beforeAutospacing="1" w:after="100" w:afterAutospacing="1"/>
    </w:pPr>
    <w:rPr>
      <w:i/>
      <w:iCs/>
    </w:rPr>
  </w:style>
  <w:style w:type="paragraph" w:customStyle="1" w:styleId="font8">
    <w:name w:val="font8"/>
    <w:basedOn w:val="a0"/>
    <w:qFormat/>
    <w:pPr>
      <w:spacing w:before="100" w:beforeAutospacing="1" w:after="100" w:afterAutospacing="1"/>
    </w:pPr>
    <w:rPr>
      <w:color w:val="FF0000"/>
    </w:rPr>
  </w:style>
  <w:style w:type="paragraph" w:customStyle="1" w:styleId="font9">
    <w:name w:val="font9"/>
    <w:basedOn w:val="a0"/>
    <w:qFormat/>
    <w:pPr>
      <w:spacing w:before="100" w:beforeAutospacing="1" w:after="100" w:afterAutospacing="1"/>
    </w:pPr>
    <w:rPr>
      <w:color w:val="FF0000"/>
    </w:rPr>
  </w:style>
  <w:style w:type="paragraph" w:customStyle="1" w:styleId="font10">
    <w:name w:val="font10"/>
    <w:basedOn w:val="a0"/>
    <w:qFormat/>
    <w:pPr>
      <w:spacing w:before="100" w:beforeAutospacing="1" w:after="100" w:afterAutospacing="1"/>
    </w:pPr>
    <w:rPr>
      <w:rFonts w:ascii="Tahoma" w:hAnsi="Tahoma" w:cs="Tahoma"/>
      <w:b/>
      <w:bCs/>
      <w:color w:val="000000"/>
      <w:sz w:val="16"/>
      <w:szCs w:val="16"/>
    </w:rPr>
  </w:style>
  <w:style w:type="paragraph" w:customStyle="1" w:styleId="font11">
    <w:name w:val="font11"/>
    <w:basedOn w:val="a0"/>
    <w:qFormat/>
    <w:pPr>
      <w:spacing w:before="100" w:beforeAutospacing="1" w:after="100" w:afterAutospacing="1"/>
    </w:pPr>
    <w:rPr>
      <w:rFonts w:ascii="Tahoma" w:hAnsi="Tahoma" w:cs="Tahoma"/>
      <w:color w:val="000000"/>
      <w:sz w:val="16"/>
      <w:szCs w:val="16"/>
    </w:rPr>
  </w:style>
  <w:style w:type="paragraph" w:customStyle="1" w:styleId="xl82">
    <w:name w:val="xl82"/>
    <w:basedOn w:val="a0"/>
    <w:qFormat/>
    <w:pPr>
      <w:spacing w:before="100" w:beforeAutospacing="1" w:after="100" w:afterAutospacing="1"/>
      <w:jc w:val="center"/>
    </w:pPr>
  </w:style>
  <w:style w:type="paragraph" w:customStyle="1" w:styleId="xl83">
    <w:name w:val="xl83"/>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4">
    <w:name w:val="xl84"/>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5">
    <w:name w:val="xl85"/>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6">
    <w:name w:val="xl86"/>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7">
    <w:name w:val="xl87"/>
    <w:basedOn w:val="a0"/>
    <w:qFormat/>
    <w:pPr>
      <w:pBdr>
        <w:top w:val="single" w:sz="4" w:space="0" w:color="000000"/>
        <w:left w:val="single" w:sz="4" w:space="0" w:color="000000"/>
        <w:right w:val="single" w:sz="4" w:space="0" w:color="000000"/>
      </w:pBdr>
      <w:spacing w:before="100" w:beforeAutospacing="1" w:after="100" w:afterAutospacing="1"/>
    </w:pPr>
  </w:style>
  <w:style w:type="paragraph" w:customStyle="1" w:styleId="xl88">
    <w:name w:val="xl88"/>
    <w:basedOn w:val="a0"/>
    <w:qFormat/>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9">
    <w:name w:val="xl89"/>
    <w:basedOn w:val="a0"/>
    <w:qFormat/>
    <w:pPr>
      <w:pBdr>
        <w:left w:val="single" w:sz="4" w:space="0" w:color="000000"/>
        <w:bottom w:val="single" w:sz="4" w:space="0" w:color="000000"/>
        <w:right w:val="single" w:sz="4" w:space="0" w:color="000000"/>
      </w:pBdr>
      <w:spacing w:before="100" w:beforeAutospacing="1" w:after="100" w:afterAutospacing="1"/>
    </w:pPr>
  </w:style>
  <w:style w:type="paragraph" w:customStyle="1" w:styleId="xl90">
    <w:name w:val="xl90"/>
    <w:basedOn w:val="a0"/>
    <w:qFormat/>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91">
    <w:name w:val="xl91"/>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FF0000"/>
    </w:rPr>
  </w:style>
  <w:style w:type="paragraph" w:customStyle="1" w:styleId="xl92">
    <w:name w:val="xl92"/>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FF0000"/>
    </w:rPr>
  </w:style>
  <w:style w:type="paragraph" w:customStyle="1" w:styleId="xl93">
    <w:name w:val="xl93"/>
    <w:basedOn w:val="a0"/>
    <w:qFormat/>
    <w:pPr>
      <w:spacing w:before="100" w:beforeAutospacing="1" w:after="100" w:afterAutospacing="1"/>
      <w:jc w:val="center"/>
    </w:pPr>
  </w:style>
  <w:style w:type="paragraph" w:customStyle="1" w:styleId="xl94">
    <w:name w:val="xl94"/>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95">
    <w:name w:val="xl95"/>
    <w:basedOn w:val="a0"/>
    <w:qFormat/>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96">
    <w:name w:val="xl96"/>
    <w:basedOn w:val="a0"/>
    <w:qFormat/>
    <w:pPr>
      <w:pBdr>
        <w:top w:val="single" w:sz="4" w:space="0" w:color="000000"/>
        <w:bottom w:val="single" w:sz="4" w:space="0" w:color="000000"/>
      </w:pBdr>
      <w:spacing w:before="100" w:beforeAutospacing="1" w:after="100" w:afterAutospacing="1"/>
      <w:jc w:val="center"/>
    </w:pPr>
  </w:style>
  <w:style w:type="paragraph" w:customStyle="1" w:styleId="xl97">
    <w:name w:val="xl97"/>
    <w:basedOn w:val="a0"/>
    <w:qFormat/>
    <w:pPr>
      <w:pBdr>
        <w:top w:val="single" w:sz="4" w:space="0" w:color="000000"/>
      </w:pBdr>
      <w:spacing w:before="100" w:beforeAutospacing="1" w:after="100" w:afterAutospacing="1"/>
      <w:jc w:val="center"/>
    </w:pPr>
  </w:style>
  <w:style w:type="paragraph" w:customStyle="1" w:styleId="xl98">
    <w:name w:val="xl98"/>
    <w:basedOn w:val="a0"/>
    <w:qFormat/>
    <w:pPr>
      <w:pBdr>
        <w:top w:val="single" w:sz="4" w:space="0" w:color="000000"/>
        <w:right w:val="single" w:sz="4" w:space="0" w:color="000000"/>
      </w:pBdr>
      <w:spacing w:before="100" w:beforeAutospacing="1" w:after="100" w:afterAutospacing="1"/>
      <w:jc w:val="center"/>
    </w:pPr>
  </w:style>
  <w:style w:type="paragraph" w:customStyle="1" w:styleId="xl99">
    <w:name w:val="xl99"/>
    <w:basedOn w:val="a0"/>
    <w:qFormat/>
    <w:pPr>
      <w:pBdr>
        <w:bottom w:val="single" w:sz="4" w:space="0" w:color="000000"/>
      </w:pBdr>
      <w:spacing w:before="100" w:beforeAutospacing="1" w:after="100" w:afterAutospacing="1"/>
      <w:jc w:val="center"/>
    </w:pPr>
  </w:style>
  <w:style w:type="paragraph" w:customStyle="1" w:styleId="xl100">
    <w:name w:val="xl100"/>
    <w:basedOn w:val="a0"/>
    <w:qFormat/>
    <w:pPr>
      <w:pBdr>
        <w:bottom w:val="single" w:sz="4" w:space="0" w:color="000000"/>
        <w:right w:val="single" w:sz="4" w:space="0" w:color="000000"/>
      </w:pBdr>
      <w:spacing w:before="100" w:beforeAutospacing="1" w:after="100" w:afterAutospacing="1"/>
      <w:jc w:val="center"/>
    </w:pPr>
  </w:style>
  <w:style w:type="paragraph" w:customStyle="1" w:styleId="xl101">
    <w:name w:val="xl101"/>
    <w:basedOn w:val="a0"/>
    <w:qFormat/>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102">
    <w:name w:val="xl102"/>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103">
    <w:name w:val="xl103"/>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style4">
    <w:name w:val="style4"/>
    <w:basedOn w:val="a0"/>
    <w:qFormat/>
    <w:pPr>
      <w:spacing w:before="100" w:beforeAutospacing="1" w:after="100" w:afterAutospacing="1"/>
    </w:pPr>
  </w:style>
  <w:style w:type="paragraph" w:customStyle="1" w:styleId="37">
    <w:name w:val="Основной текст3"/>
    <w:basedOn w:val="a0"/>
    <w:link w:val="afff9"/>
    <w:qFormat/>
    <w:pPr>
      <w:widowControl w:val="0"/>
      <w:shd w:val="clear" w:color="auto" w:fill="FFFFFF"/>
      <w:spacing w:line="263" w:lineRule="exact"/>
      <w:jc w:val="center"/>
    </w:pPr>
    <w:rPr>
      <w:spacing w:val="4"/>
      <w:sz w:val="22"/>
      <w:szCs w:val="22"/>
      <w:lang w:eastAsia="en-US"/>
    </w:rPr>
  </w:style>
  <w:style w:type="character" w:customStyle="1" w:styleId="afff9">
    <w:name w:val="Основной текст_"/>
    <w:basedOn w:val="a1"/>
    <w:link w:val="37"/>
    <w:qFormat/>
    <w:rPr>
      <w:rFonts w:ascii="Times New Roman" w:eastAsia="Times New Roman" w:hAnsi="Times New Roman" w:cs="Times New Roman"/>
      <w:spacing w:val="4"/>
      <w:shd w:val="clear" w:color="auto" w:fill="FFFFFF"/>
    </w:rPr>
  </w:style>
  <w:style w:type="paragraph" w:customStyle="1" w:styleId="38">
    <w:name w:val="Основной текст (3)"/>
    <w:basedOn w:val="a0"/>
    <w:link w:val="39"/>
    <w:qFormat/>
    <w:pPr>
      <w:widowControl w:val="0"/>
      <w:shd w:val="clear" w:color="auto" w:fill="FFFFFF"/>
      <w:spacing w:before="600" w:line="403" w:lineRule="exact"/>
      <w:jc w:val="both"/>
    </w:pPr>
    <w:rPr>
      <w:b/>
      <w:bCs/>
      <w:spacing w:val="1"/>
      <w:sz w:val="22"/>
      <w:szCs w:val="22"/>
      <w:lang w:eastAsia="en-US"/>
    </w:rPr>
  </w:style>
  <w:style w:type="character" w:customStyle="1" w:styleId="39">
    <w:name w:val="Основной текст (3)_"/>
    <w:basedOn w:val="a1"/>
    <w:link w:val="38"/>
    <w:qFormat/>
    <w:rPr>
      <w:rFonts w:ascii="Times New Roman" w:eastAsia="Times New Roman" w:hAnsi="Times New Roman" w:cs="Times New Roman"/>
      <w:b/>
      <w:bCs/>
      <w:spacing w:val="1"/>
      <w:shd w:val="clear" w:color="auto" w:fill="FFFFFF"/>
    </w:rPr>
  </w:style>
  <w:style w:type="paragraph" w:customStyle="1" w:styleId="52">
    <w:name w:val="Основной текст (5)"/>
    <w:basedOn w:val="a0"/>
    <w:link w:val="53"/>
    <w:qFormat/>
    <w:pPr>
      <w:widowControl w:val="0"/>
      <w:shd w:val="clear" w:color="auto" w:fill="FFFFFF"/>
      <w:spacing w:line="0" w:lineRule="atLeast"/>
    </w:pPr>
    <w:rPr>
      <w:b/>
      <w:bCs/>
      <w:spacing w:val="-4"/>
      <w:sz w:val="25"/>
      <w:szCs w:val="25"/>
      <w:lang w:eastAsia="en-US"/>
    </w:rPr>
  </w:style>
  <w:style w:type="character" w:customStyle="1" w:styleId="53">
    <w:name w:val="Основной текст (5)_"/>
    <w:basedOn w:val="a1"/>
    <w:link w:val="52"/>
    <w:qFormat/>
    <w:rPr>
      <w:rFonts w:ascii="Times New Roman" w:eastAsia="Times New Roman" w:hAnsi="Times New Roman" w:cs="Times New Roman"/>
      <w:b/>
      <w:bCs/>
      <w:spacing w:val="-4"/>
      <w:sz w:val="25"/>
      <w:szCs w:val="25"/>
      <w:shd w:val="clear" w:color="auto" w:fill="FFFFFF"/>
    </w:rPr>
  </w:style>
  <w:style w:type="paragraph" w:customStyle="1" w:styleId="1c">
    <w:name w:val="Заголовок №1"/>
    <w:basedOn w:val="a0"/>
    <w:link w:val="1d"/>
    <w:qFormat/>
    <w:pPr>
      <w:widowControl w:val="0"/>
      <w:shd w:val="clear" w:color="auto" w:fill="FFFFFF"/>
      <w:spacing w:line="0" w:lineRule="atLeast"/>
      <w:outlineLvl w:val="0"/>
    </w:pPr>
    <w:rPr>
      <w:rFonts w:ascii="Tahoma" w:eastAsia="Tahoma" w:hAnsi="Tahoma" w:cs="Tahoma"/>
      <w:b/>
      <w:bCs/>
      <w:spacing w:val="52"/>
      <w:sz w:val="28"/>
      <w:szCs w:val="28"/>
      <w:lang w:eastAsia="en-US"/>
    </w:rPr>
  </w:style>
  <w:style w:type="character" w:customStyle="1" w:styleId="1d">
    <w:name w:val="Заголовок №1_"/>
    <w:basedOn w:val="a1"/>
    <w:link w:val="1c"/>
    <w:qFormat/>
    <w:rPr>
      <w:rFonts w:ascii="Tahoma" w:eastAsia="Tahoma" w:hAnsi="Tahoma" w:cs="Tahoma"/>
      <w:b/>
      <w:bCs/>
      <w:spacing w:val="52"/>
      <w:sz w:val="28"/>
      <w:szCs w:val="28"/>
      <w:shd w:val="clear" w:color="auto" w:fill="FFFFFF"/>
    </w:rPr>
  </w:style>
  <w:style w:type="paragraph" w:customStyle="1" w:styleId="62">
    <w:name w:val="Основной текст (6)"/>
    <w:basedOn w:val="a0"/>
    <w:link w:val="63"/>
    <w:qFormat/>
    <w:pPr>
      <w:widowControl w:val="0"/>
      <w:shd w:val="clear" w:color="auto" w:fill="FFFFFF"/>
      <w:spacing w:line="274" w:lineRule="exact"/>
      <w:ind w:hanging="1900"/>
      <w:jc w:val="both"/>
    </w:pPr>
    <w:rPr>
      <w:spacing w:val="9"/>
      <w:sz w:val="22"/>
      <w:szCs w:val="22"/>
      <w:lang w:eastAsia="en-US"/>
    </w:rPr>
  </w:style>
  <w:style w:type="character" w:customStyle="1" w:styleId="63">
    <w:name w:val="Основной текст (6)_"/>
    <w:basedOn w:val="a1"/>
    <w:link w:val="62"/>
    <w:qFormat/>
    <w:rPr>
      <w:rFonts w:ascii="Times New Roman" w:eastAsia="Times New Roman" w:hAnsi="Times New Roman" w:cs="Times New Roman"/>
      <w:spacing w:val="9"/>
      <w:shd w:val="clear" w:color="auto" w:fill="FFFFFF"/>
    </w:rPr>
  </w:style>
  <w:style w:type="paragraph" w:customStyle="1" w:styleId="44">
    <w:name w:val="Заголовок №4"/>
    <w:basedOn w:val="a0"/>
    <w:link w:val="45"/>
    <w:qFormat/>
    <w:pPr>
      <w:widowControl w:val="0"/>
      <w:shd w:val="clear" w:color="auto" w:fill="FFFFFF"/>
      <w:spacing w:line="263" w:lineRule="exact"/>
      <w:jc w:val="both"/>
      <w:outlineLvl w:val="3"/>
    </w:pPr>
    <w:rPr>
      <w:spacing w:val="9"/>
      <w:sz w:val="22"/>
      <w:szCs w:val="22"/>
      <w:lang w:eastAsia="en-US"/>
    </w:rPr>
  </w:style>
  <w:style w:type="character" w:customStyle="1" w:styleId="45">
    <w:name w:val="Заголовок №4_"/>
    <w:basedOn w:val="a1"/>
    <w:link w:val="44"/>
    <w:qFormat/>
    <w:rPr>
      <w:rFonts w:ascii="Times New Roman" w:eastAsia="Times New Roman" w:hAnsi="Times New Roman" w:cs="Times New Roman"/>
      <w:spacing w:val="9"/>
      <w:shd w:val="clear" w:color="auto" w:fill="FFFFFF"/>
    </w:rPr>
  </w:style>
  <w:style w:type="paragraph" w:customStyle="1" w:styleId="Default">
    <w:name w:val="Default"/>
    <w:qFormat/>
    <w:pPr>
      <w:widowControl w:val="0"/>
    </w:pPr>
    <w:rPr>
      <w:rFonts w:ascii="Times" w:eastAsia="Times New Roman" w:hAnsi="Times" w:cs="Times"/>
      <w:color w:val="000000"/>
      <w:sz w:val="24"/>
      <w:szCs w:val="24"/>
    </w:rPr>
  </w:style>
  <w:style w:type="paragraph" w:customStyle="1" w:styleId="bodytext">
    <w:name w:val="bodytext"/>
    <w:basedOn w:val="a0"/>
    <w:qFormat/>
    <w:pPr>
      <w:spacing w:before="100" w:beforeAutospacing="1" w:after="100" w:afterAutospacing="1"/>
    </w:pPr>
  </w:style>
  <w:style w:type="paragraph" w:customStyle="1" w:styleId="CharCharCharChar">
    <w:name w:val="Знак Знак Char Char Знак Знак Char Char"/>
    <w:basedOn w:val="a0"/>
    <w:qFormat/>
    <w:pPr>
      <w:spacing w:after="160" w:line="240" w:lineRule="exact"/>
    </w:pPr>
    <w:rPr>
      <w:rFonts w:ascii="Verdana" w:hAnsi="Verdana" w:cs="Verdana"/>
      <w:lang w:eastAsia="en-US"/>
    </w:rPr>
  </w:style>
  <w:style w:type="paragraph" w:customStyle="1" w:styleId="font12">
    <w:name w:val="font12"/>
    <w:basedOn w:val="a0"/>
    <w:qFormat/>
    <w:pPr>
      <w:spacing w:before="100" w:beforeAutospacing="1" w:after="100" w:afterAutospacing="1"/>
    </w:pPr>
    <w:rPr>
      <w:rFonts w:ascii="Tahoma" w:hAnsi="Tahoma" w:cs="Tahoma"/>
      <w:b/>
      <w:bCs/>
      <w:color w:val="000000"/>
      <w:sz w:val="16"/>
      <w:szCs w:val="16"/>
    </w:rPr>
  </w:style>
  <w:style w:type="paragraph" w:customStyle="1" w:styleId="xl104">
    <w:name w:val="xl104"/>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CC"/>
    </w:rPr>
  </w:style>
  <w:style w:type="paragraph" w:customStyle="1" w:styleId="xl105">
    <w:name w:val="xl105"/>
    <w:basedOn w:val="a0"/>
    <w:qFormat/>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06">
    <w:name w:val="xl106"/>
    <w:basedOn w:val="a0"/>
    <w:qFormat/>
    <w:pPr>
      <w:pBdr>
        <w:top w:val="single" w:sz="4" w:space="0" w:color="000000"/>
        <w:left w:val="single" w:sz="4" w:space="0" w:color="000000"/>
        <w:bottom w:val="single" w:sz="4" w:space="0" w:color="000000"/>
        <w:right w:val="single" w:sz="4" w:space="0" w:color="000000"/>
      </w:pBdr>
      <w:shd w:val="clear" w:color="auto" w:fill="99FFCC"/>
      <w:spacing w:before="100" w:beforeAutospacing="1" w:after="100" w:afterAutospacing="1"/>
      <w:jc w:val="center"/>
    </w:pPr>
    <w:rPr>
      <w:color w:val="FF0000"/>
    </w:rPr>
  </w:style>
  <w:style w:type="paragraph" w:customStyle="1" w:styleId="xl107">
    <w:name w:val="xl107"/>
    <w:basedOn w:val="a0"/>
    <w:qFormat/>
    <w:pPr>
      <w:pBdr>
        <w:top w:val="single" w:sz="4" w:space="0" w:color="000000"/>
        <w:left w:val="single" w:sz="4" w:space="0" w:color="000000"/>
        <w:bottom w:val="single" w:sz="4" w:space="0" w:color="000000"/>
        <w:right w:val="single" w:sz="4" w:space="0" w:color="000000"/>
      </w:pBdr>
      <w:shd w:val="clear" w:color="auto" w:fill="99FFCC"/>
      <w:spacing w:before="100" w:beforeAutospacing="1" w:after="100" w:afterAutospacing="1"/>
      <w:jc w:val="center"/>
    </w:pPr>
  </w:style>
  <w:style w:type="paragraph" w:customStyle="1" w:styleId="xl108">
    <w:name w:val="xl108"/>
    <w:basedOn w:val="a0"/>
    <w:qFormat/>
    <w:pPr>
      <w:pBdr>
        <w:top w:val="single" w:sz="4" w:space="0" w:color="000000"/>
        <w:left w:val="single" w:sz="4" w:space="0" w:color="000000"/>
        <w:bottom w:val="single" w:sz="4" w:space="0" w:color="000000"/>
        <w:right w:val="single" w:sz="4" w:space="0" w:color="000000"/>
      </w:pBdr>
      <w:shd w:val="clear" w:color="auto" w:fill="99FFCC"/>
      <w:spacing w:before="100" w:beforeAutospacing="1" w:after="100" w:afterAutospacing="1"/>
    </w:pPr>
  </w:style>
  <w:style w:type="paragraph" w:customStyle="1" w:styleId="xl109">
    <w:name w:val="xl109"/>
    <w:basedOn w:val="a0"/>
    <w:qFormat/>
    <w:pPr>
      <w:pBdr>
        <w:top w:val="single" w:sz="4" w:space="0" w:color="000000"/>
        <w:left w:val="single" w:sz="4" w:space="0" w:color="000000"/>
        <w:bottom w:val="single" w:sz="4" w:space="0" w:color="000000"/>
        <w:right w:val="single" w:sz="4" w:space="0" w:color="000000"/>
      </w:pBdr>
      <w:shd w:val="clear" w:color="auto" w:fill="99FFCC"/>
      <w:spacing w:before="100" w:beforeAutospacing="1" w:after="100" w:afterAutospacing="1"/>
      <w:jc w:val="center"/>
    </w:pPr>
  </w:style>
  <w:style w:type="paragraph" w:customStyle="1" w:styleId="xl110">
    <w:name w:val="xl110"/>
    <w:basedOn w:val="a0"/>
    <w:qFormat/>
    <w:pPr>
      <w:pBdr>
        <w:top w:val="single" w:sz="4" w:space="0" w:color="000000"/>
        <w:left w:val="single" w:sz="4" w:space="0" w:color="000000"/>
        <w:bottom w:val="single" w:sz="4" w:space="0" w:color="000000"/>
        <w:right w:val="single" w:sz="4" w:space="0" w:color="000000"/>
      </w:pBdr>
      <w:shd w:val="clear" w:color="auto" w:fill="99FFCC"/>
      <w:spacing w:before="100" w:beforeAutospacing="1" w:after="100" w:afterAutospacing="1"/>
      <w:jc w:val="center"/>
    </w:pPr>
  </w:style>
  <w:style w:type="paragraph" w:customStyle="1" w:styleId="xl111">
    <w:name w:val="xl111"/>
    <w:basedOn w:val="a0"/>
    <w:qFormat/>
    <w:pPr>
      <w:shd w:val="clear" w:color="auto" w:fill="99FFCC"/>
      <w:spacing w:before="100" w:beforeAutospacing="1" w:after="100" w:afterAutospacing="1"/>
      <w:jc w:val="center"/>
    </w:pPr>
  </w:style>
  <w:style w:type="paragraph" w:customStyle="1" w:styleId="xl112">
    <w:name w:val="xl112"/>
    <w:basedOn w:val="a0"/>
    <w:qFormat/>
    <w:pPr>
      <w:pBdr>
        <w:top w:val="single" w:sz="4" w:space="0" w:color="000000"/>
        <w:left w:val="single" w:sz="4" w:space="0" w:color="000000"/>
        <w:bottom w:val="single" w:sz="4" w:space="0" w:color="000000"/>
        <w:right w:val="single" w:sz="4" w:space="0" w:color="000000"/>
      </w:pBdr>
      <w:shd w:val="clear" w:color="auto" w:fill="99FFCC"/>
      <w:spacing w:before="100" w:beforeAutospacing="1" w:after="100" w:afterAutospacing="1"/>
      <w:jc w:val="center"/>
    </w:pPr>
    <w:rPr>
      <w:i/>
      <w:iCs/>
      <w:color w:val="0000CC"/>
    </w:rPr>
  </w:style>
  <w:style w:type="paragraph" w:customStyle="1" w:styleId="xl113">
    <w:name w:val="xl113"/>
    <w:basedOn w:val="a0"/>
    <w:qFormat/>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114">
    <w:name w:val="xl114"/>
    <w:basedOn w:val="a0"/>
    <w:qFormat/>
    <w:pPr>
      <w:pBdr>
        <w:top w:val="single" w:sz="4" w:space="0" w:color="000000"/>
        <w:bottom w:val="single" w:sz="4" w:space="0" w:color="000000"/>
      </w:pBdr>
      <w:spacing w:before="100" w:beforeAutospacing="1" w:after="100" w:afterAutospacing="1"/>
      <w:jc w:val="center"/>
    </w:pPr>
  </w:style>
  <w:style w:type="paragraph" w:customStyle="1" w:styleId="xl115">
    <w:name w:val="xl115"/>
    <w:basedOn w:val="a0"/>
    <w:qFormat/>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116">
    <w:name w:val="xl116"/>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117">
    <w:name w:val="xl117"/>
    <w:basedOn w:val="a0"/>
    <w:qFormat/>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118">
    <w:name w:val="xl118"/>
    <w:basedOn w:val="a0"/>
    <w:qFormat/>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119">
    <w:name w:val="xl119"/>
    <w:basedOn w:val="a0"/>
    <w:qFormat/>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20">
    <w:name w:val="xl120"/>
    <w:basedOn w:val="a0"/>
    <w:qFormat/>
    <w:pPr>
      <w:pBdr>
        <w:top w:val="single" w:sz="4" w:space="0" w:color="000000"/>
        <w:left w:val="single" w:sz="4" w:space="0" w:color="000000"/>
        <w:right w:val="single" w:sz="4" w:space="0" w:color="000000"/>
      </w:pBdr>
      <w:spacing w:before="100" w:beforeAutospacing="1" w:after="100" w:afterAutospacing="1"/>
      <w:jc w:val="center"/>
    </w:pPr>
    <w:rPr>
      <w:i/>
      <w:iCs/>
      <w:color w:val="0000CC"/>
    </w:rPr>
  </w:style>
  <w:style w:type="paragraph" w:customStyle="1" w:styleId="xl121">
    <w:name w:val="xl121"/>
    <w:basedOn w:val="a0"/>
    <w:qFormat/>
    <w:pPr>
      <w:pBdr>
        <w:left w:val="single" w:sz="4" w:space="0" w:color="000000"/>
        <w:bottom w:val="single" w:sz="4" w:space="0" w:color="000000"/>
        <w:right w:val="single" w:sz="4" w:space="0" w:color="000000"/>
      </w:pBdr>
      <w:spacing w:before="100" w:beforeAutospacing="1" w:after="100" w:afterAutospacing="1"/>
      <w:jc w:val="center"/>
    </w:pPr>
    <w:rPr>
      <w:i/>
      <w:iCs/>
      <w:color w:val="0000CC"/>
    </w:rPr>
  </w:style>
  <w:style w:type="paragraph" w:customStyle="1" w:styleId="xl122">
    <w:name w:val="xl122"/>
    <w:basedOn w:val="a0"/>
    <w:qFormat/>
    <w:pPr>
      <w:pBdr>
        <w:top w:val="single" w:sz="4" w:space="0" w:color="000000"/>
        <w:bottom w:val="single" w:sz="4" w:space="0" w:color="000000"/>
      </w:pBdr>
      <w:spacing w:before="100" w:beforeAutospacing="1" w:after="100" w:afterAutospacing="1"/>
      <w:jc w:val="center"/>
    </w:pPr>
  </w:style>
  <w:style w:type="paragraph" w:customStyle="1" w:styleId="xl123">
    <w:name w:val="xl123"/>
    <w:basedOn w:val="a0"/>
    <w:qFormat/>
    <w:pPr>
      <w:pBdr>
        <w:top w:val="single" w:sz="4" w:space="0" w:color="000000"/>
        <w:left w:val="single" w:sz="4" w:space="0" w:color="000000"/>
      </w:pBdr>
      <w:spacing w:before="100" w:beforeAutospacing="1" w:after="100" w:afterAutospacing="1"/>
      <w:jc w:val="center"/>
    </w:pPr>
  </w:style>
  <w:style w:type="paragraph" w:customStyle="1" w:styleId="xl124">
    <w:name w:val="xl124"/>
    <w:basedOn w:val="a0"/>
    <w:qFormat/>
    <w:pPr>
      <w:pBdr>
        <w:top w:val="single" w:sz="4" w:space="0" w:color="000000"/>
      </w:pBdr>
      <w:spacing w:before="100" w:beforeAutospacing="1" w:after="100" w:afterAutospacing="1"/>
      <w:jc w:val="center"/>
    </w:pPr>
  </w:style>
  <w:style w:type="paragraph" w:customStyle="1" w:styleId="xl125">
    <w:name w:val="xl125"/>
    <w:basedOn w:val="a0"/>
    <w:qFormat/>
    <w:pPr>
      <w:pBdr>
        <w:top w:val="single" w:sz="4" w:space="0" w:color="000000"/>
        <w:right w:val="single" w:sz="4" w:space="0" w:color="000000"/>
      </w:pBdr>
      <w:spacing w:before="100" w:beforeAutospacing="1" w:after="100" w:afterAutospacing="1"/>
      <w:jc w:val="center"/>
    </w:pPr>
  </w:style>
  <w:style w:type="paragraph" w:customStyle="1" w:styleId="afffa">
    <w:name w:val="Знак"/>
    <w:basedOn w:val="a0"/>
    <w:qFormat/>
    <w:pPr>
      <w:spacing w:before="100" w:beforeAutospacing="1" w:after="100" w:afterAutospacing="1"/>
      <w:ind w:firstLine="851"/>
      <w:jc w:val="both"/>
    </w:pPr>
    <w:rPr>
      <w:rFonts w:ascii="Tahoma" w:hAnsi="Tahoma"/>
      <w:bCs/>
      <w:lang w:eastAsia="en-US"/>
    </w:rPr>
  </w:style>
  <w:style w:type="paragraph" w:customStyle="1" w:styleId="afffb">
    <w:name w:val="Текстовка"/>
    <w:qFormat/>
    <w:pPr>
      <w:ind w:firstLine="851"/>
      <w:jc w:val="both"/>
    </w:pPr>
    <w:rPr>
      <w:rFonts w:eastAsia="Arial"/>
      <w:sz w:val="28"/>
      <w:lang w:eastAsia="ar-SA"/>
    </w:rPr>
  </w:style>
  <w:style w:type="paragraph" w:customStyle="1" w:styleId="afffc">
    <w:name w:val="Абзац"/>
    <w:basedOn w:val="a0"/>
    <w:link w:val="afffd"/>
    <w:qFormat/>
    <w:pPr>
      <w:spacing w:line="360" w:lineRule="auto"/>
      <w:ind w:firstLine="720"/>
      <w:jc w:val="both"/>
    </w:pPr>
    <w:rPr>
      <w:sz w:val="26"/>
      <w:lang w:eastAsia="ar-SA"/>
    </w:rPr>
  </w:style>
  <w:style w:type="character" w:customStyle="1" w:styleId="afffd">
    <w:name w:val="Абзац Знак"/>
    <w:link w:val="afffc"/>
    <w:qFormat/>
    <w:rPr>
      <w:rFonts w:ascii="Times New Roman" w:eastAsia="Times New Roman" w:hAnsi="Times New Roman" w:cs="Times New Roman"/>
      <w:sz w:val="26"/>
      <w:szCs w:val="20"/>
      <w:lang w:eastAsia="ar-SA"/>
    </w:rPr>
  </w:style>
  <w:style w:type="paragraph" w:customStyle="1" w:styleId="28">
    <w:name w:val="Обычный2"/>
    <w:qFormat/>
    <w:pPr>
      <w:spacing w:line="300" w:lineRule="auto"/>
      <w:ind w:left="1000"/>
      <w:jc w:val="right"/>
    </w:pPr>
    <w:rPr>
      <w:rFonts w:eastAsia="Times New Roman"/>
      <w:sz w:val="24"/>
    </w:rPr>
  </w:style>
  <w:style w:type="paragraph" w:customStyle="1" w:styleId="info">
    <w:name w:val="info"/>
    <w:basedOn w:val="a0"/>
    <w:qFormat/>
    <w:pPr>
      <w:spacing w:before="100" w:beforeAutospacing="1" w:after="100" w:afterAutospacing="1"/>
    </w:pPr>
  </w:style>
  <w:style w:type="paragraph" w:customStyle="1" w:styleId="212">
    <w:name w:val="Основной текст 21"/>
    <w:basedOn w:val="a0"/>
    <w:qFormat/>
    <w:pPr>
      <w:widowControl w:val="0"/>
    </w:pPr>
    <w:rPr>
      <w:rFonts w:ascii="Arial" w:eastAsia="Lucida Sans Unicode" w:hAnsi="Arial"/>
      <w:b/>
      <w:bCs/>
      <w:sz w:val="28"/>
      <w:lang w:eastAsia="ar-SA"/>
    </w:rPr>
  </w:style>
  <w:style w:type="paragraph" w:customStyle="1" w:styleId="46">
    <w:name w:val="Красная строка4"/>
    <w:basedOn w:val="afd"/>
    <w:qFormat/>
    <w:pPr>
      <w:widowControl/>
      <w:spacing w:after="120"/>
      <w:ind w:firstLine="210"/>
      <w:jc w:val="left"/>
    </w:pPr>
    <w:rPr>
      <w:b w:val="0"/>
      <w:sz w:val="24"/>
      <w:szCs w:val="24"/>
      <w:lang w:eastAsia="ar-SA"/>
    </w:rPr>
  </w:style>
  <w:style w:type="character" w:customStyle="1" w:styleId="112">
    <w:name w:val="Заголовок 1 Знак1"/>
    <w:basedOn w:val="a1"/>
    <w:qFormat/>
    <w:rPr>
      <w:rFonts w:asciiTheme="majorHAnsi" w:eastAsiaTheme="majorEastAsia" w:hAnsiTheme="majorHAnsi" w:cstheme="majorBidi"/>
      <w:b/>
      <w:bCs/>
      <w:color w:val="365F91" w:themeColor="accent1" w:themeShade="BF"/>
      <w:sz w:val="28"/>
      <w:szCs w:val="28"/>
      <w:lang w:eastAsia="en-US"/>
    </w:rPr>
  </w:style>
  <w:style w:type="character" w:customStyle="1" w:styleId="HTML1">
    <w:name w:val="Стандартный HTML Знак1"/>
    <w:basedOn w:val="a1"/>
    <w:link w:val="HTML"/>
    <w:uiPriority w:val="99"/>
    <w:semiHidden/>
    <w:qFormat/>
    <w:rPr>
      <w:rFonts w:ascii="Courier New" w:eastAsia="Times New Roman" w:hAnsi="Courier New" w:cs="Courier New"/>
      <w:sz w:val="20"/>
      <w:szCs w:val="20"/>
      <w:lang w:eastAsia="ru-RU"/>
    </w:rPr>
  </w:style>
  <w:style w:type="character" w:customStyle="1" w:styleId="HTML0">
    <w:name w:val="Стандартный HTML Знак"/>
    <w:basedOn w:val="a1"/>
    <w:qFormat/>
    <w:rPr>
      <w:rFonts w:ascii="Consolas" w:hAnsi="Consolas" w:cs="Times New Roman"/>
      <w:sz w:val="20"/>
      <w:szCs w:val="20"/>
    </w:rPr>
  </w:style>
  <w:style w:type="character" w:customStyle="1" w:styleId="af4">
    <w:name w:val="Текст примечания Знак"/>
    <w:basedOn w:val="a1"/>
    <w:link w:val="af3"/>
    <w:qFormat/>
  </w:style>
  <w:style w:type="character" w:customStyle="1" w:styleId="afc">
    <w:name w:val="Верхний колонтитул Знак"/>
    <w:basedOn w:val="a1"/>
    <w:link w:val="afb"/>
    <w:uiPriority w:val="99"/>
    <w:qFormat/>
    <w:rPr>
      <w:sz w:val="24"/>
      <w:szCs w:val="24"/>
    </w:rPr>
  </w:style>
  <w:style w:type="character" w:customStyle="1" w:styleId="affa">
    <w:name w:val="Нижний колонтитул Знак"/>
    <w:basedOn w:val="a1"/>
    <w:link w:val="aff9"/>
    <w:uiPriority w:val="99"/>
    <w:qFormat/>
    <w:rPr>
      <w:sz w:val="24"/>
      <w:szCs w:val="24"/>
    </w:rPr>
  </w:style>
  <w:style w:type="character" w:customStyle="1" w:styleId="aff2">
    <w:name w:val="Красная строка Знак"/>
    <w:basedOn w:val="afe"/>
    <w:link w:val="aff1"/>
    <w:uiPriority w:val="99"/>
    <w:qFormat/>
    <w:rPr>
      <w:rFonts w:ascii="Times New Roman" w:eastAsia="Times New Roman" w:hAnsi="Times New Roman" w:cs="Times New Roman"/>
      <w:b/>
      <w:sz w:val="28"/>
    </w:rPr>
  </w:style>
  <w:style w:type="character" w:customStyle="1" w:styleId="23">
    <w:name w:val="Основной текст 2 Знак"/>
    <w:basedOn w:val="a1"/>
    <w:link w:val="22"/>
    <w:qFormat/>
    <w:rPr>
      <w:rFonts w:ascii="Times New Roman" w:eastAsia="Times New Roman" w:hAnsi="Times New Roman" w:cs="Times New Roman"/>
    </w:rPr>
  </w:style>
  <w:style w:type="character" w:customStyle="1" w:styleId="27">
    <w:name w:val="Основной текст с отступом 2 Знак"/>
    <w:basedOn w:val="a1"/>
    <w:link w:val="26"/>
    <w:qFormat/>
    <w:rPr>
      <w:rFonts w:ascii="Times New Roman" w:eastAsia="Times New Roman" w:hAnsi="Times New Roman" w:cs="Times New Roman"/>
      <w:sz w:val="24"/>
      <w:szCs w:val="24"/>
    </w:rPr>
  </w:style>
  <w:style w:type="character" w:customStyle="1" w:styleId="33">
    <w:name w:val="Основной текст с отступом 3 Знак"/>
    <w:basedOn w:val="a1"/>
    <w:link w:val="32"/>
    <w:qFormat/>
    <w:rPr>
      <w:sz w:val="16"/>
      <w:szCs w:val="16"/>
    </w:rPr>
  </w:style>
  <w:style w:type="character" w:customStyle="1" w:styleId="af8">
    <w:name w:val="Схема документа Знак"/>
    <w:basedOn w:val="a1"/>
    <w:link w:val="af7"/>
    <w:semiHidden/>
    <w:qFormat/>
    <w:rPr>
      <w:rFonts w:ascii="Tahoma" w:hAnsi="Tahoma" w:cs="Tahoma"/>
      <w:sz w:val="16"/>
      <w:szCs w:val="16"/>
    </w:rPr>
  </w:style>
  <w:style w:type="character" w:customStyle="1" w:styleId="ae">
    <w:name w:val="Текст Знак"/>
    <w:basedOn w:val="a1"/>
    <w:link w:val="ad"/>
    <w:qFormat/>
    <w:rPr>
      <w:rFonts w:ascii="Courier New" w:eastAsia="Times New Roman" w:hAnsi="Courier New" w:cs="Courier New"/>
    </w:rPr>
  </w:style>
  <w:style w:type="character" w:customStyle="1" w:styleId="1e">
    <w:name w:val="Текст примечания Знак1"/>
    <w:basedOn w:val="a1"/>
    <w:uiPriority w:val="99"/>
    <w:semiHidden/>
    <w:qFormat/>
    <w:rPr>
      <w:rFonts w:ascii="Times New Roman" w:hAnsi="Times New Roman" w:cs="Times New Roman"/>
      <w:sz w:val="20"/>
      <w:szCs w:val="20"/>
    </w:rPr>
  </w:style>
  <w:style w:type="character" w:customStyle="1" w:styleId="af6">
    <w:name w:val="Тема примечания Знак"/>
    <w:basedOn w:val="af4"/>
    <w:link w:val="af5"/>
    <w:uiPriority w:val="99"/>
    <w:semiHidden/>
    <w:qFormat/>
    <w:rPr>
      <w:b/>
      <w:bCs/>
    </w:rPr>
  </w:style>
  <w:style w:type="character" w:customStyle="1" w:styleId="15">
    <w:name w:val="Текст выноски Знак1"/>
    <w:basedOn w:val="a1"/>
    <w:link w:val="ac"/>
    <w:uiPriority w:val="99"/>
    <w:semiHidden/>
    <w:qFormat/>
    <w:rPr>
      <w:rFonts w:ascii="Tahoma" w:hAnsi="Tahoma" w:cs="Tahoma"/>
      <w:sz w:val="16"/>
      <w:szCs w:val="16"/>
    </w:rPr>
  </w:style>
  <w:style w:type="character" w:customStyle="1" w:styleId="1f">
    <w:name w:val="Схема документа Знак1"/>
    <w:basedOn w:val="a1"/>
    <w:uiPriority w:val="99"/>
    <w:semiHidden/>
    <w:qFormat/>
    <w:rPr>
      <w:rFonts w:ascii="Tahoma" w:hAnsi="Tahoma" w:cs="Tahoma"/>
      <w:sz w:val="16"/>
      <w:szCs w:val="16"/>
    </w:rPr>
  </w:style>
  <w:style w:type="character" w:customStyle="1" w:styleId="1f0">
    <w:name w:val="Верхний колонтитул Знак1"/>
    <w:basedOn w:val="a1"/>
    <w:semiHidden/>
    <w:qFormat/>
    <w:rPr>
      <w:rFonts w:ascii="Times New Roman" w:hAnsi="Times New Roman" w:cs="Times New Roman"/>
      <w:sz w:val="24"/>
      <w:szCs w:val="24"/>
    </w:rPr>
  </w:style>
  <w:style w:type="character" w:customStyle="1" w:styleId="1f1">
    <w:name w:val="Нижний колонтитул Знак1"/>
    <w:basedOn w:val="a1"/>
    <w:uiPriority w:val="99"/>
    <w:semiHidden/>
    <w:qFormat/>
    <w:rPr>
      <w:rFonts w:ascii="Times New Roman" w:hAnsi="Times New Roman" w:cs="Times New Roman"/>
      <w:sz w:val="24"/>
      <w:szCs w:val="24"/>
    </w:rPr>
  </w:style>
  <w:style w:type="character" w:customStyle="1" w:styleId="1f2">
    <w:name w:val="Тема примечания Знак1"/>
    <w:basedOn w:val="1e"/>
    <w:uiPriority w:val="99"/>
    <w:semiHidden/>
    <w:qFormat/>
    <w:rPr>
      <w:rFonts w:ascii="Times New Roman" w:hAnsi="Times New Roman" w:cs="Times New Roman"/>
      <w:b/>
      <w:bCs/>
      <w:sz w:val="20"/>
      <w:szCs w:val="20"/>
    </w:rPr>
  </w:style>
  <w:style w:type="character" w:customStyle="1" w:styleId="afffe">
    <w:name w:val="Текст выноски Знак"/>
    <w:basedOn w:val="a1"/>
    <w:qFormat/>
    <w:rPr>
      <w:rFonts w:ascii="Tahoma" w:hAnsi="Tahoma" w:cs="Tahoma"/>
      <w:sz w:val="16"/>
      <w:szCs w:val="16"/>
    </w:rPr>
  </w:style>
  <w:style w:type="character" w:customStyle="1" w:styleId="apple-converted-space">
    <w:name w:val="apple-converted-space"/>
    <w:basedOn w:val="a1"/>
    <w:qFormat/>
  </w:style>
  <w:style w:type="character" w:customStyle="1" w:styleId="FontStyle25">
    <w:name w:val="Font Style25"/>
    <w:basedOn w:val="a1"/>
    <w:qFormat/>
    <w:rPr>
      <w:rFonts w:ascii="Sylfaen" w:hAnsi="Sylfaen" w:cs="Sylfaen" w:hint="default"/>
      <w:sz w:val="24"/>
      <w:szCs w:val="24"/>
    </w:rPr>
  </w:style>
  <w:style w:type="character" w:customStyle="1" w:styleId="1f3">
    <w:name w:val="Подзаголовок Знак1"/>
    <w:basedOn w:val="a1"/>
    <w:qFormat/>
    <w:rPr>
      <w:rFonts w:asciiTheme="majorHAnsi" w:eastAsiaTheme="majorEastAsia" w:hAnsiTheme="majorHAnsi" w:cstheme="majorBidi"/>
      <w:i/>
      <w:iCs/>
      <w:color w:val="4F81BD" w:themeColor="accent1"/>
      <w:spacing w:val="15"/>
      <w:sz w:val="24"/>
      <w:szCs w:val="24"/>
    </w:rPr>
  </w:style>
  <w:style w:type="character" w:customStyle="1" w:styleId="213">
    <w:name w:val="Основной текст с отступом 2 Знак1"/>
    <w:basedOn w:val="a1"/>
    <w:semiHidden/>
    <w:qFormat/>
    <w:rPr>
      <w:rFonts w:ascii="Times New Roman" w:hAnsi="Times New Roman" w:cs="Times New Roman"/>
      <w:sz w:val="24"/>
      <w:szCs w:val="24"/>
    </w:rPr>
  </w:style>
  <w:style w:type="character" w:customStyle="1" w:styleId="312">
    <w:name w:val="Основной текст с отступом 3 Знак1"/>
    <w:basedOn w:val="a1"/>
    <w:semiHidden/>
    <w:qFormat/>
    <w:rPr>
      <w:rFonts w:ascii="Times New Roman" w:hAnsi="Times New Roman" w:cs="Times New Roman"/>
      <w:sz w:val="16"/>
      <w:szCs w:val="16"/>
    </w:rPr>
  </w:style>
  <w:style w:type="character" w:customStyle="1" w:styleId="WW-1">
    <w:name w:val="WW- Знак1"/>
    <w:basedOn w:val="a1"/>
    <w:qFormat/>
    <w:rPr>
      <w:sz w:val="24"/>
      <w:szCs w:val="24"/>
    </w:rPr>
  </w:style>
  <w:style w:type="character" w:customStyle="1" w:styleId="spelle">
    <w:name w:val="spelle"/>
    <w:basedOn w:val="a1"/>
    <w:qFormat/>
  </w:style>
  <w:style w:type="character" w:customStyle="1" w:styleId="mw-headline">
    <w:name w:val="mw-headline"/>
    <w:basedOn w:val="a1"/>
    <w:qFormat/>
  </w:style>
  <w:style w:type="character" w:customStyle="1" w:styleId="mw-editsection">
    <w:name w:val="mw-editsection"/>
    <w:basedOn w:val="a1"/>
    <w:qFormat/>
  </w:style>
  <w:style w:type="character" w:customStyle="1" w:styleId="fontstyle76">
    <w:name w:val="fontstyle76"/>
    <w:basedOn w:val="a1"/>
    <w:qFormat/>
  </w:style>
  <w:style w:type="character" w:customStyle="1" w:styleId="telefon1">
    <w:name w:val="telefon1"/>
    <w:basedOn w:val="a1"/>
    <w:qFormat/>
    <w:rPr>
      <w:color w:val="000000"/>
      <w:sz w:val="26"/>
      <w:szCs w:val="26"/>
    </w:rPr>
  </w:style>
  <w:style w:type="character" w:customStyle="1" w:styleId="1f4">
    <w:name w:val="Текст Знак1"/>
    <w:basedOn w:val="a1"/>
    <w:uiPriority w:val="99"/>
    <w:semiHidden/>
    <w:qFormat/>
    <w:rPr>
      <w:rFonts w:ascii="Consolas" w:hAnsi="Consolas" w:cs="Times New Roman"/>
      <w:sz w:val="21"/>
      <w:szCs w:val="21"/>
    </w:rPr>
  </w:style>
  <w:style w:type="character" w:customStyle="1" w:styleId="214">
    <w:name w:val="Основной текст 2 Знак1"/>
    <w:basedOn w:val="a1"/>
    <w:uiPriority w:val="99"/>
    <w:semiHidden/>
    <w:qFormat/>
    <w:rPr>
      <w:rFonts w:ascii="Times New Roman" w:hAnsi="Times New Roman" w:cs="Times New Roman"/>
      <w:sz w:val="24"/>
      <w:szCs w:val="24"/>
    </w:rPr>
  </w:style>
  <w:style w:type="character" w:customStyle="1" w:styleId="1f5">
    <w:name w:val="Красная строка Знак1"/>
    <w:basedOn w:val="afe"/>
    <w:uiPriority w:val="99"/>
    <w:semiHidden/>
    <w:qFormat/>
    <w:rPr>
      <w:rFonts w:ascii="Times New Roman" w:eastAsia="Times New Roman" w:hAnsi="Times New Roman" w:cs="Times New Roman"/>
      <w:b/>
      <w:sz w:val="24"/>
      <w:szCs w:val="24"/>
    </w:rPr>
  </w:style>
  <w:style w:type="character" w:customStyle="1" w:styleId="1f6">
    <w:name w:val="Название Знак1"/>
    <w:basedOn w:val="a1"/>
    <w:qFormat/>
    <w:rPr>
      <w:rFonts w:asciiTheme="majorHAnsi" w:eastAsiaTheme="majorEastAsia" w:hAnsiTheme="majorHAnsi" w:cstheme="majorBidi"/>
      <w:color w:val="17365D" w:themeColor="text2" w:themeShade="BF"/>
      <w:spacing w:val="5"/>
      <w:sz w:val="52"/>
      <w:szCs w:val="52"/>
    </w:rPr>
  </w:style>
  <w:style w:type="character" w:customStyle="1" w:styleId="g-nowrap">
    <w:name w:val="g-nowrap"/>
    <w:basedOn w:val="a1"/>
    <w:qFormat/>
  </w:style>
  <w:style w:type="character" w:customStyle="1" w:styleId="b-timetabletime">
    <w:name w:val="b-timetable__time"/>
    <w:basedOn w:val="a1"/>
    <w:qFormat/>
  </w:style>
  <w:style w:type="character" w:customStyle="1" w:styleId="29">
    <w:name w:val="Основной текст2"/>
    <w:basedOn w:val="afff9"/>
    <w:qFormat/>
    <w:rPr>
      <w:rFonts w:ascii="Times New Roman" w:eastAsia="Times New Roman" w:hAnsi="Times New Roman" w:cs="Times New Roman"/>
      <w:color w:val="000000"/>
      <w:spacing w:val="4"/>
      <w:position w:val="0"/>
      <w:u w:val="single"/>
      <w:shd w:val="clear" w:color="auto" w:fill="FFFFFF"/>
      <w:lang w:val="ru-RU"/>
    </w:rPr>
  </w:style>
  <w:style w:type="character" w:customStyle="1" w:styleId="mw-editsection-bracket">
    <w:name w:val="mw-editsection-bracket"/>
    <w:basedOn w:val="a1"/>
    <w:qFormat/>
  </w:style>
  <w:style w:type="character" w:customStyle="1" w:styleId="mw-editsection-divider">
    <w:name w:val="mw-editsection-divider"/>
    <w:basedOn w:val="a1"/>
    <w:qFormat/>
  </w:style>
  <w:style w:type="character" w:customStyle="1" w:styleId="company-bold">
    <w:name w:val="company-bold"/>
    <w:basedOn w:val="a1"/>
    <w:qFormat/>
  </w:style>
  <w:style w:type="character" w:customStyle="1" w:styleId="small-arrow">
    <w:name w:val="small-arrow"/>
    <w:basedOn w:val="a1"/>
    <w:qFormat/>
  </w:style>
  <w:style w:type="character" w:customStyle="1" w:styleId="FontStyle49">
    <w:name w:val="Font Style49"/>
    <w:basedOn w:val="a1"/>
    <w:qFormat/>
    <w:rPr>
      <w:rFonts w:ascii="Times New Roman" w:hAnsi="Times New Roman" w:cs="Times New Roman" w:hint="default"/>
      <w:b/>
      <w:bCs/>
      <w:sz w:val="12"/>
      <w:szCs w:val="12"/>
    </w:rPr>
  </w:style>
  <w:style w:type="table" w:customStyle="1" w:styleId="47">
    <w:name w:val="Сетка таблицы4"/>
    <w:basedOn w:val="a2"/>
    <w:qFormat/>
    <w:pPr>
      <w:ind w:firstLine="851"/>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
    <w:basedOn w:val="a2"/>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3">
    <w:name w:val="Основной текст 31"/>
    <w:basedOn w:val="a0"/>
    <w:qFormat/>
    <w:pPr>
      <w:jc w:val="both"/>
    </w:pPr>
    <w:rPr>
      <w:rFonts w:ascii="Arial" w:hAnsi="Arial" w:cs="Arial"/>
      <w:bCs/>
      <w:sz w:val="26"/>
      <w:szCs w:val="28"/>
      <w:lang w:eastAsia="ar-SA"/>
    </w:rPr>
  </w:style>
  <w:style w:type="paragraph" w:customStyle="1" w:styleId="220">
    <w:name w:val="Основной текст 22"/>
    <w:basedOn w:val="a0"/>
    <w:qFormat/>
    <w:rPr>
      <w:b/>
      <w:bCs/>
      <w:sz w:val="28"/>
      <w:lang w:eastAsia="ar-SA"/>
    </w:rPr>
  </w:style>
  <w:style w:type="character" w:customStyle="1" w:styleId="nobr">
    <w:name w:val="nobr"/>
    <w:basedOn w:val="a1"/>
    <w:qFormat/>
  </w:style>
  <w:style w:type="character" w:customStyle="1" w:styleId="plainlinks">
    <w:name w:val="plainlinks"/>
    <w:basedOn w:val="a1"/>
    <w:qFormat/>
  </w:style>
  <w:style w:type="character" w:customStyle="1" w:styleId="latitude">
    <w:name w:val="latitude"/>
    <w:basedOn w:val="a1"/>
    <w:qFormat/>
  </w:style>
  <w:style w:type="character" w:customStyle="1" w:styleId="longitude">
    <w:name w:val="longitude"/>
    <w:basedOn w:val="a1"/>
    <w:qFormat/>
  </w:style>
  <w:style w:type="character" w:customStyle="1" w:styleId="WW8Num39z4">
    <w:name w:val="WW8Num39z4"/>
    <w:qFormat/>
    <w:rPr>
      <w:rFonts w:ascii="Courier New" w:hAnsi="Courier New"/>
    </w:rPr>
  </w:style>
  <w:style w:type="paragraph" w:customStyle="1" w:styleId="xl64">
    <w:name w:val="xl64"/>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5">
    <w:name w:val="xl65"/>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66">
    <w:name w:val="xl66"/>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67">
    <w:name w:val="xl67"/>
    <w:basedOn w:val="a0"/>
    <w:qFormat/>
    <w:pPr>
      <w:spacing w:before="100" w:beforeAutospacing="1" w:after="100" w:afterAutospacing="1"/>
    </w:pPr>
    <w:rPr>
      <w:b/>
      <w:bCs/>
    </w:rPr>
  </w:style>
  <w:style w:type="paragraph" w:customStyle="1" w:styleId="xl68">
    <w:name w:val="xl68"/>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69">
    <w:name w:val="xl69"/>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63">
    <w:name w:val="xl63"/>
    <w:basedOn w:val="a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0">
    <w:name w:val="xl70"/>
    <w:basedOn w:val="a0"/>
    <w:qFormat/>
    <w:pPr>
      <w:spacing w:before="100" w:beforeAutospacing="1" w:after="100" w:afterAutospacing="1"/>
    </w:pPr>
  </w:style>
  <w:style w:type="paragraph" w:customStyle="1" w:styleId="1f7">
    <w:name w:val="Стиль1"/>
    <w:basedOn w:val="a0"/>
    <w:link w:val="1f8"/>
    <w:qFormat/>
    <w:pPr>
      <w:spacing w:line="360" w:lineRule="auto"/>
      <w:ind w:firstLine="851"/>
      <w:jc w:val="both"/>
    </w:pPr>
    <w:rPr>
      <w:rFonts w:eastAsia="Calibri"/>
      <w:color w:val="4F81BD" w:themeColor="accent1"/>
      <w:lang w:eastAsia="en-US"/>
    </w:rPr>
  </w:style>
  <w:style w:type="character" w:customStyle="1" w:styleId="1f8">
    <w:name w:val="Стиль1 Знак"/>
    <w:basedOn w:val="a1"/>
    <w:link w:val="1f7"/>
    <w:qFormat/>
    <w:rPr>
      <w:rFonts w:ascii="Times New Roman" w:hAnsi="Times New Roman" w:cs="Times New Roman"/>
      <w:color w:val="4F81BD" w:themeColor="accent1"/>
      <w:sz w:val="24"/>
      <w:szCs w:val="24"/>
    </w:rPr>
  </w:style>
  <w:style w:type="character" w:customStyle="1" w:styleId="65pt">
    <w:name w:val="Основной текст + 6;5 pt"/>
    <w:basedOn w:val="afff9"/>
    <w:qFormat/>
    <w:rPr>
      <w:rFonts w:ascii="Trebuchet MS" w:eastAsia="Trebuchet MS" w:hAnsi="Trebuchet MS" w:cs="Trebuchet MS"/>
      <w:color w:val="000000"/>
      <w:spacing w:val="0"/>
      <w:position w:val="0"/>
      <w:sz w:val="13"/>
      <w:szCs w:val="13"/>
      <w:u w:val="none"/>
      <w:shd w:val="clear" w:color="auto" w:fill="FFFFFF"/>
      <w:lang w:val="ru-RU"/>
    </w:rPr>
  </w:style>
  <w:style w:type="character" w:customStyle="1" w:styleId="55pt">
    <w:name w:val="Основной текст + 5;5 pt"/>
    <w:basedOn w:val="afff9"/>
    <w:qFormat/>
    <w:rPr>
      <w:rFonts w:ascii="Trebuchet MS" w:eastAsia="Trebuchet MS" w:hAnsi="Trebuchet MS" w:cs="Trebuchet MS"/>
      <w:color w:val="000000"/>
      <w:spacing w:val="0"/>
      <w:position w:val="0"/>
      <w:sz w:val="11"/>
      <w:szCs w:val="11"/>
      <w:u w:val="none"/>
      <w:shd w:val="clear" w:color="auto" w:fill="FFFFFF"/>
      <w:lang w:val="en-US"/>
    </w:rPr>
  </w:style>
  <w:style w:type="character" w:customStyle="1" w:styleId="48">
    <w:name w:val="Основной текст4"/>
    <w:basedOn w:val="afff9"/>
    <w:qFormat/>
    <w:rPr>
      <w:rFonts w:ascii="Trebuchet MS" w:eastAsia="Trebuchet MS" w:hAnsi="Trebuchet MS" w:cs="Trebuchet MS"/>
      <w:color w:val="000000"/>
      <w:spacing w:val="0"/>
      <w:position w:val="0"/>
      <w:sz w:val="16"/>
      <w:szCs w:val="16"/>
      <w:u w:val="none"/>
      <w:shd w:val="clear" w:color="auto" w:fill="FFFFFF"/>
      <w:lang w:val="ru-RU"/>
    </w:rPr>
  </w:style>
  <w:style w:type="character" w:customStyle="1" w:styleId="82">
    <w:name w:val="Основной текст (8)_"/>
    <w:basedOn w:val="a1"/>
    <w:link w:val="83"/>
    <w:qFormat/>
    <w:rPr>
      <w:rFonts w:ascii="Trebuchet MS" w:eastAsia="Trebuchet MS" w:hAnsi="Trebuchet MS" w:cs="Trebuchet MS"/>
      <w:sz w:val="12"/>
      <w:szCs w:val="12"/>
      <w:shd w:val="clear" w:color="auto" w:fill="FFFFFF"/>
      <w:lang w:val="en-US"/>
    </w:rPr>
  </w:style>
  <w:style w:type="paragraph" w:customStyle="1" w:styleId="83">
    <w:name w:val="Основной текст (8)"/>
    <w:basedOn w:val="a0"/>
    <w:link w:val="82"/>
    <w:qFormat/>
    <w:pPr>
      <w:widowControl w:val="0"/>
      <w:shd w:val="clear" w:color="auto" w:fill="FFFFFF"/>
      <w:spacing w:line="0" w:lineRule="atLeast"/>
      <w:jc w:val="both"/>
    </w:pPr>
    <w:rPr>
      <w:rFonts w:ascii="Trebuchet MS" w:eastAsia="Trebuchet MS" w:hAnsi="Trebuchet MS" w:cs="Trebuchet MS"/>
      <w:sz w:val="12"/>
      <w:szCs w:val="12"/>
      <w:lang w:eastAsia="en-US"/>
    </w:rPr>
  </w:style>
  <w:style w:type="character" w:customStyle="1" w:styleId="855pt">
    <w:name w:val="Основной текст (8) + 5;5 pt"/>
    <w:basedOn w:val="82"/>
    <w:qFormat/>
    <w:rPr>
      <w:rFonts w:ascii="Trebuchet MS" w:eastAsia="Trebuchet MS" w:hAnsi="Trebuchet MS" w:cs="Trebuchet MS"/>
      <w:color w:val="000000"/>
      <w:spacing w:val="0"/>
      <w:position w:val="0"/>
      <w:sz w:val="11"/>
      <w:szCs w:val="11"/>
      <w:shd w:val="clear" w:color="auto" w:fill="FFFFFF"/>
      <w:lang w:val="en-US"/>
    </w:rPr>
  </w:style>
  <w:style w:type="paragraph" w:customStyle="1" w:styleId="73">
    <w:name w:val="Основной текст7"/>
    <w:basedOn w:val="a0"/>
    <w:qFormat/>
    <w:pPr>
      <w:widowControl w:val="0"/>
      <w:shd w:val="clear" w:color="auto" w:fill="FFFFFF"/>
      <w:spacing w:line="240" w:lineRule="exact"/>
    </w:pPr>
    <w:rPr>
      <w:rFonts w:ascii="Trebuchet MS" w:eastAsia="Trebuchet MS" w:hAnsi="Trebuchet MS" w:cs="Trebuchet MS"/>
      <w:color w:val="000000"/>
      <w:sz w:val="16"/>
      <w:szCs w:val="16"/>
    </w:rPr>
  </w:style>
  <w:style w:type="character" w:customStyle="1" w:styleId="5Candara10pt">
    <w:name w:val="Основной текст (5) + Candara;10 pt"/>
    <w:basedOn w:val="53"/>
    <w:qFormat/>
    <w:rPr>
      <w:rFonts w:ascii="Candara" w:eastAsia="Candara" w:hAnsi="Candara" w:cs="Candara"/>
      <w:b w:val="0"/>
      <w:bCs w:val="0"/>
      <w:color w:val="000000"/>
      <w:spacing w:val="0"/>
      <w:position w:val="0"/>
      <w:sz w:val="20"/>
      <w:szCs w:val="20"/>
      <w:u w:val="none"/>
      <w:shd w:val="clear" w:color="auto" w:fill="FFFFFF"/>
    </w:rPr>
  </w:style>
  <w:style w:type="character" w:customStyle="1" w:styleId="54">
    <w:name w:val="Основной текст5"/>
    <w:basedOn w:val="afff9"/>
    <w:qFormat/>
    <w:rPr>
      <w:rFonts w:ascii="Trebuchet MS" w:eastAsia="Trebuchet MS" w:hAnsi="Trebuchet MS" w:cs="Trebuchet MS"/>
      <w:color w:val="000000"/>
      <w:spacing w:val="0"/>
      <w:position w:val="0"/>
      <w:sz w:val="16"/>
      <w:szCs w:val="16"/>
      <w:u w:val="none"/>
      <w:shd w:val="clear" w:color="auto" w:fill="FFFFFF"/>
      <w:lang w:val="ru-RU"/>
    </w:rPr>
  </w:style>
  <w:style w:type="character" w:customStyle="1" w:styleId="685pt-1pt">
    <w:name w:val="Основной текст (6) + 8;5 pt;Курсив;Интервал -1 pt"/>
    <w:basedOn w:val="63"/>
    <w:qFormat/>
    <w:rPr>
      <w:rFonts w:ascii="Trebuchet MS" w:eastAsia="Trebuchet MS" w:hAnsi="Trebuchet MS" w:cs="Trebuchet MS"/>
      <w:i/>
      <w:iCs/>
      <w:color w:val="000000"/>
      <w:spacing w:val="-20"/>
      <w:position w:val="0"/>
      <w:sz w:val="17"/>
      <w:szCs w:val="17"/>
      <w:u w:val="none"/>
      <w:shd w:val="clear" w:color="auto" w:fill="FFFFFF"/>
      <w:lang w:val="ru-RU"/>
    </w:rPr>
  </w:style>
  <w:style w:type="character" w:customStyle="1" w:styleId="68pt">
    <w:name w:val="Основной текст (6) + 8 pt"/>
    <w:basedOn w:val="63"/>
    <w:qFormat/>
    <w:rPr>
      <w:rFonts w:ascii="Trebuchet MS" w:eastAsia="Trebuchet MS" w:hAnsi="Trebuchet MS" w:cs="Trebuchet MS"/>
      <w:color w:val="000000"/>
      <w:spacing w:val="0"/>
      <w:position w:val="0"/>
      <w:sz w:val="16"/>
      <w:szCs w:val="16"/>
      <w:u w:val="none"/>
      <w:shd w:val="clear" w:color="auto" w:fill="FFFFFF"/>
      <w:lang w:val="ru-RU"/>
    </w:rPr>
  </w:style>
  <w:style w:type="character" w:customStyle="1" w:styleId="6Candara10pt0pt">
    <w:name w:val="Основной текст (6) + Candara;10 pt;Интервал 0 pt"/>
    <w:basedOn w:val="63"/>
    <w:qFormat/>
    <w:rPr>
      <w:rFonts w:ascii="Candara" w:eastAsia="Candara" w:hAnsi="Candara" w:cs="Candara"/>
      <w:color w:val="000000"/>
      <w:spacing w:val="-10"/>
      <w:position w:val="0"/>
      <w:sz w:val="20"/>
      <w:szCs w:val="20"/>
      <w:u w:val="none"/>
      <w:shd w:val="clear" w:color="auto" w:fill="FFFFFF"/>
      <w:lang w:val="ru-RU"/>
    </w:rPr>
  </w:style>
  <w:style w:type="character" w:customStyle="1" w:styleId="65">
    <w:name w:val="Основной текст (6) + Малые прописные"/>
    <w:basedOn w:val="63"/>
    <w:qFormat/>
    <w:rPr>
      <w:rFonts w:ascii="Trebuchet MS" w:eastAsia="Trebuchet MS" w:hAnsi="Trebuchet MS" w:cs="Trebuchet MS"/>
      <w:smallCaps/>
      <w:color w:val="000000"/>
      <w:spacing w:val="0"/>
      <w:position w:val="0"/>
      <w:sz w:val="18"/>
      <w:szCs w:val="18"/>
      <w:u w:val="none"/>
      <w:shd w:val="clear" w:color="auto" w:fill="FFFFFF"/>
      <w:lang w:val="en-US"/>
    </w:rPr>
  </w:style>
  <w:style w:type="character" w:customStyle="1" w:styleId="66pt">
    <w:name w:val="Основной текст (6) + 6 pt"/>
    <w:basedOn w:val="63"/>
    <w:qFormat/>
    <w:rPr>
      <w:rFonts w:ascii="Trebuchet MS" w:eastAsia="Trebuchet MS" w:hAnsi="Trebuchet MS" w:cs="Trebuchet MS"/>
      <w:color w:val="000000"/>
      <w:spacing w:val="0"/>
      <w:position w:val="0"/>
      <w:sz w:val="12"/>
      <w:szCs w:val="12"/>
      <w:u w:val="none"/>
      <w:shd w:val="clear" w:color="auto" w:fill="FFFFFF"/>
      <w:lang w:val="ru-RU"/>
    </w:rPr>
  </w:style>
  <w:style w:type="character" w:customStyle="1" w:styleId="63pt">
    <w:name w:val="Основной текст (6) + Интервал 3 pt"/>
    <w:basedOn w:val="63"/>
    <w:qFormat/>
    <w:rPr>
      <w:rFonts w:ascii="Trebuchet MS" w:eastAsia="Trebuchet MS" w:hAnsi="Trebuchet MS" w:cs="Trebuchet MS"/>
      <w:color w:val="000000"/>
      <w:spacing w:val="60"/>
      <w:position w:val="0"/>
      <w:sz w:val="18"/>
      <w:szCs w:val="18"/>
      <w:u w:val="none"/>
      <w:shd w:val="clear" w:color="auto" w:fill="FFFFFF"/>
      <w:lang w:val="ru-RU"/>
    </w:rPr>
  </w:style>
  <w:style w:type="character" w:customStyle="1" w:styleId="965pt">
    <w:name w:val="Основной текст (9) + 6;5 pt;Курсив"/>
    <w:basedOn w:val="a1"/>
    <w:qFormat/>
    <w:rPr>
      <w:rFonts w:ascii="Trebuchet MS" w:eastAsia="Trebuchet MS" w:hAnsi="Trebuchet MS" w:cs="Trebuchet MS"/>
      <w:i/>
      <w:iCs/>
      <w:color w:val="000000"/>
      <w:spacing w:val="0"/>
      <w:position w:val="0"/>
      <w:sz w:val="13"/>
      <w:szCs w:val="13"/>
      <w:u w:val="none"/>
      <w:lang w:val="ru-RU"/>
    </w:rPr>
  </w:style>
  <w:style w:type="character" w:customStyle="1" w:styleId="99pt">
    <w:name w:val="Основной текст (9) + 9 pt"/>
    <w:basedOn w:val="a1"/>
    <w:qFormat/>
    <w:rPr>
      <w:rFonts w:ascii="Trebuchet MS" w:eastAsia="Trebuchet MS" w:hAnsi="Trebuchet MS" w:cs="Trebuchet MS"/>
      <w:color w:val="000000"/>
      <w:spacing w:val="0"/>
      <w:position w:val="0"/>
      <w:sz w:val="18"/>
      <w:szCs w:val="18"/>
      <w:u w:val="none"/>
      <w:lang w:val="ru-RU"/>
    </w:rPr>
  </w:style>
  <w:style w:type="paragraph" w:customStyle="1" w:styleId="TableContents">
    <w:name w:val="Table Contents"/>
    <w:basedOn w:val="a0"/>
    <w:qFormat/>
    <w:pPr>
      <w:widowControl w:val="0"/>
      <w:suppressLineNumbers/>
    </w:pPr>
    <w:rPr>
      <w:rFonts w:eastAsia="Lucida Sans Unicode"/>
      <w:sz w:val="28"/>
      <w:lang w:eastAsia="zh-CN"/>
    </w:rPr>
  </w:style>
  <w:style w:type="paragraph" w:customStyle="1" w:styleId="230">
    <w:name w:val="Основной текст с отступом 23"/>
    <w:basedOn w:val="a0"/>
    <w:qFormat/>
    <w:pPr>
      <w:widowControl w:val="0"/>
    </w:pPr>
    <w:rPr>
      <w:rFonts w:ascii="Arial" w:eastAsia="Lucida Sans Unicode" w:hAnsi="Arial"/>
    </w:rPr>
  </w:style>
  <w:style w:type="character" w:customStyle="1" w:styleId="affff">
    <w:name w:val="Основной текст + Полужирный"/>
    <w:basedOn w:val="afff9"/>
    <w:qFormat/>
    <w:rPr>
      <w:rFonts w:ascii="Times New Roman" w:eastAsia="Times New Roman" w:hAnsi="Times New Roman" w:cs="Times New Roman"/>
      <w:b/>
      <w:bCs/>
      <w:color w:val="000000"/>
      <w:spacing w:val="0"/>
      <w:position w:val="0"/>
      <w:sz w:val="27"/>
      <w:szCs w:val="27"/>
      <w:u w:val="none"/>
      <w:shd w:val="clear" w:color="auto" w:fill="FFFFFF"/>
      <w:lang w:val="ru-RU"/>
    </w:rPr>
  </w:style>
  <w:style w:type="character" w:customStyle="1" w:styleId="affff0">
    <w:name w:val="Подпись к таблице_"/>
    <w:basedOn w:val="a1"/>
    <w:link w:val="affff1"/>
    <w:qFormat/>
    <w:rPr>
      <w:rFonts w:ascii="Times New Roman" w:eastAsia="Times New Roman" w:hAnsi="Times New Roman" w:cs="Times New Roman"/>
      <w:shd w:val="clear" w:color="auto" w:fill="FFFFFF"/>
    </w:rPr>
  </w:style>
  <w:style w:type="paragraph" w:customStyle="1" w:styleId="affff1">
    <w:name w:val="Подпись к таблице"/>
    <w:basedOn w:val="a0"/>
    <w:link w:val="affff0"/>
    <w:qFormat/>
    <w:pPr>
      <w:widowControl w:val="0"/>
      <w:shd w:val="clear" w:color="auto" w:fill="FFFFFF"/>
      <w:spacing w:line="0" w:lineRule="atLeast"/>
    </w:pPr>
    <w:rPr>
      <w:sz w:val="22"/>
      <w:szCs w:val="22"/>
      <w:lang w:eastAsia="en-US"/>
    </w:rPr>
  </w:style>
  <w:style w:type="character" w:customStyle="1" w:styleId="12pt">
    <w:name w:val="Основной текст + 12 pt"/>
    <w:basedOn w:val="afff9"/>
    <w:qFormat/>
    <w:rPr>
      <w:rFonts w:ascii="Times New Roman" w:eastAsia="Times New Roman" w:hAnsi="Times New Roman" w:cs="Times New Roman"/>
      <w:color w:val="000000"/>
      <w:spacing w:val="0"/>
      <w:position w:val="0"/>
      <w:sz w:val="24"/>
      <w:szCs w:val="24"/>
      <w:u w:val="none"/>
      <w:shd w:val="clear" w:color="auto" w:fill="FFFFFF"/>
      <w:lang w:val="ru-RU"/>
    </w:rPr>
  </w:style>
  <w:style w:type="character" w:customStyle="1" w:styleId="BookmanOldStyle115pt">
    <w:name w:val="Основной текст + Bookman Old Style;11;5 pt;Полужирный;Курсив"/>
    <w:basedOn w:val="afff9"/>
    <w:qFormat/>
    <w:rPr>
      <w:rFonts w:ascii="Bookman Old Style" w:eastAsia="Bookman Old Style" w:hAnsi="Bookman Old Style" w:cs="Bookman Old Style"/>
      <w:b/>
      <w:bCs/>
      <w:i/>
      <w:iCs/>
      <w:color w:val="000000"/>
      <w:spacing w:val="0"/>
      <w:position w:val="0"/>
      <w:sz w:val="23"/>
      <w:szCs w:val="23"/>
      <w:u w:val="none"/>
      <w:shd w:val="clear" w:color="auto" w:fill="FFFFFF"/>
    </w:rPr>
  </w:style>
  <w:style w:type="character" w:customStyle="1" w:styleId="affff2">
    <w:name w:val="Колонтитул_"/>
    <w:basedOn w:val="a1"/>
    <w:qFormat/>
    <w:rPr>
      <w:rFonts w:ascii="Times New Roman" w:eastAsia="Times New Roman" w:hAnsi="Times New Roman" w:cs="Times New Roman"/>
      <w:b/>
      <w:bCs/>
      <w:sz w:val="23"/>
      <w:szCs w:val="23"/>
      <w:u w:val="none"/>
    </w:rPr>
  </w:style>
  <w:style w:type="character" w:customStyle="1" w:styleId="affff3">
    <w:name w:val="Колонтитул"/>
    <w:basedOn w:val="affff2"/>
    <w:qFormat/>
    <w:rPr>
      <w:rFonts w:ascii="Times New Roman" w:eastAsia="Times New Roman" w:hAnsi="Times New Roman" w:cs="Times New Roman"/>
      <w:b/>
      <w:bCs/>
      <w:color w:val="000000"/>
      <w:spacing w:val="0"/>
      <w:position w:val="0"/>
      <w:sz w:val="23"/>
      <w:szCs w:val="23"/>
      <w:u w:val="none"/>
      <w:lang w:val="ru-RU"/>
    </w:rPr>
  </w:style>
  <w:style w:type="character" w:customStyle="1" w:styleId="2a">
    <w:name w:val="Основной текст (2)_"/>
    <w:basedOn w:val="a1"/>
    <w:link w:val="2b"/>
    <w:qFormat/>
    <w:rPr>
      <w:rFonts w:ascii="Times New Roman" w:eastAsia="Times New Roman" w:hAnsi="Times New Roman" w:cs="Times New Roman"/>
      <w:shd w:val="clear" w:color="auto" w:fill="FFFFFF"/>
    </w:rPr>
  </w:style>
  <w:style w:type="paragraph" w:customStyle="1" w:styleId="2b">
    <w:name w:val="Основной текст (2)"/>
    <w:basedOn w:val="a0"/>
    <w:link w:val="2a"/>
    <w:qFormat/>
    <w:pPr>
      <w:widowControl w:val="0"/>
      <w:shd w:val="clear" w:color="auto" w:fill="FFFFFF"/>
      <w:spacing w:line="283" w:lineRule="exact"/>
      <w:jc w:val="center"/>
    </w:pPr>
    <w:rPr>
      <w:sz w:val="22"/>
      <w:szCs w:val="22"/>
      <w:lang w:eastAsia="en-US"/>
    </w:rPr>
  </w:style>
  <w:style w:type="character" w:customStyle="1" w:styleId="115pt">
    <w:name w:val="Основной текст + 11;5 pt;Полужирный"/>
    <w:basedOn w:val="afff9"/>
    <w:qFormat/>
    <w:rPr>
      <w:rFonts w:ascii="Times New Roman" w:eastAsia="Times New Roman" w:hAnsi="Times New Roman" w:cs="Times New Roman"/>
      <w:b/>
      <w:bCs/>
      <w:color w:val="000000"/>
      <w:spacing w:val="0"/>
      <w:position w:val="0"/>
      <w:sz w:val="23"/>
      <w:szCs w:val="23"/>
      <w:u w:val="none"/>
      <w:shd w:val="clear" w:color="auto" w:fill="FFFFFF"/>
      <w:lang w:val="ru-RU"/>
    </w:rPr>
  </w:style>
  <w:style w:type="character" w:customStyle="1" w:styleId="Candara14pt0pt">
    <w:name w:val="Основной текст + Candara;14 pt;Интервал 0 pt"/>
    <w:basedOn w:val="afff9"/>
    <w:qFormat/>
    <w:rPr>
      <w:rFonts w:ascii="Candara" w:eastAsia="Candara" w:hAnsi="Candara" w:cs="Candara"/>
      <w:color w:val="000000"/>
      <w:spacing w:val="-10"/>
      <w:position w:val="0"/>
      <w:sz w:val="28"/>
      <w:szCs w:val="28"/>
      <w:u w:val="none"/>
      <w:shd w:val="clear" w:color="auto" w:fill="FFFFFF"/>
      <w:lang w:val="ru-RU"/>
    </w:rPr>
  </w:style>
  <w:style w:type="character" w:customStyle="1" w:styleId="10pt">
    <w:name w:val="Основной текст + 10 pt"/>
    <w:basedOn w:val="afff9"/>
    <w:qFormat/>
    <w:rPr>
      <w:rFonts w:ascii="Times New Roman" w:eastAsia="Times New Roman" w:hAnsi="Times New Roman" w:cs="Times New Roman"/>
      <w:color w:val="000000"/>
      <w:spacing w:val="0"/>
      <w:position w:val="0"/>
      <w:sz w:val="20"/>
      <w:szCs w:val="20"/>
      <w:u w:val="none"/>
      <w:shd w:val="clear" w:color="auto" w:fill="FFFFFF"/>
      <w:lang w:val="ru-RU"/>
    </w:rPr>
  </w:style>
  <w:style w:type="character" w:customStyle="1" w:styleId="BookmanOldStyle7pt">
    <w:name w:val="Основной текст + Bookman Old Style;7 pt;Полужирный"/>
    <w:basedOn w:val="afff9"/>
    <w:qFormat/>
    <w:rPr>
      <w:rFonts w:ascii="Bookman Old Style" w:eastAsia="Bookman Old Style" w:hAnsi="Bookman Old Style" w:cs="Bookman Old Style"/>
      <w:b/>
      <w:bCs/>
      <w:color w:val="000000"/>
      <w:spacing w:val="0"/>
      <w:position w:val="0"/>
      <w:sz w:val="14"/>
      <w:szCs w:val="14"/>
      <w:u w:val="none"/>
      <w:shd w:val="clear" w:color="auto" w:fill="FFFFFF"/>
    </w:rPr>
  </w:style>
  <w:style w:type="paragraph" w:customStyle="1" w:styleId="1f9">
    <w:name w:val="Основной текст1"/>
    <w:basedOn w:val="a0"/>
    <w:qFormat/>
    <w:pPr>
      <w:widowControl w:val="0"/>
      <w:shd w:val="clear" w:color="auto" w:fill="FFFFFF"/>
      <w:spacing w:line="350" w:lineRule="exact"/>
      <w:jc w:val="both"/>
    </w:pPr>
    <w:rPr>
      <w:color w:val="000000"/>
      <w:sz w:val="27"/>
      <w:szCs w:val="27"/>
    </w:rPr>
  </w:style>
  <w:style w:type="paragraph" w:customStyle="1" w:styleId="affff4">
    <w:name w:val="Содержимое таблицы"/>
    <w:basedOn w:val="a0"/>
    <w:qFormat/>
    <w:pPr>
      <w:suppressLineNumbers/>
    </w:pPr>
    <w:rPr>
      <w:lang w:eastAsia="ar-SA"/>
    </w:rPr>
  </w:style>
  <w:style w:type="paragraph" w:customStyle="1" w:styleId="221">
    <w:name w:val="Основной текст с отступом 22"/>
    <w:basedOn w:val="a0"/>
    <w:qFormat/>
    <w:pPr>
      <w:jc w:val="center"/>
    </w:pPr>
    <w:rPr>
      <w:lang w:eastAsia="ar-SA"/>
    </w:rPr>
  </w:style>
  <w:style w:type="paragraph" w:styleId="affff5">
    <w:name w:val="No Spacing"/>
    <w:basedOn w:val="a0"/>
    <w:link w:val="affff6"/>
    <w:qFormat/>
    <w:pPr>
      <w:spacing w:after="200" w:line="276" w:lineRule="auto"/>
    </w:pPr>
    <w:rPr>
      <w:rFonts w:eastAsia="Calibri"/>
      <w:szCs w:val="32"/>
      <w:lang w:eastAsia="en-US"/>
    </w:rPr>
  </w:style>
  <w:style w:type="character" w:customStyle="1" w:styleId="affff6">
    <w:name w:val="Без интервала Знак"/>
    <w:link w:val="affff5"/>
    <w:qFormat/>
    <w:rPr>
      <w:rFonts w:ascii="Times New Roman" w:hAnsi="Times New Roman" w:cs="Times New Roman"/>
      <w:sz w:val="24"/>
      <w:szCs w:val="32"/>
    </w:rPr>
  </w:style>
  <w:style w:type="paragraph" w:styleId="2c">
    <w:name w:val="Quote"/>
    <w:basedOn w:val="a0"/>
    <w:next w:val="a0"/>
    <w:link w:val="2d"/>
    <w:uiPriority w:val="29"/>
    <w:qFormat/>
    <w:pPr>
      <w:spacing w:after="200" w:line="276" w:lineRule="auto"/>
    </w:pPr>
    <w:rPr>
      <w:rFonts w:eastAsia="Calibri"/>
      <w:i/>
      <w:lang w:eastAsia="en-US"/>
    </w:rPr>
  </w:style>
  <w:style w:type="character" w:customStyle="1" w:styleId="2d">
    <w:name w:val="Цитата 2 Знак"/>
    <w:basedOn w:val="a1"/>
    <w:link w:val="2c"/>
    <w:uiPriority w:val="29"/>
    <w:qFormat/>
    <w:rPr>
      <w:rFonts w:ascii="Times New Roman" w:hAnsi="Times New Roman" w:cs="Times New Roman"/>
      <w:i/>
      <w:sz w:val="24"/>
      <w:szCs w:val="24"/>
    </w:rPr>
  </w:style>
  <w:style w:type="paragraph" w:styleId="affff7">
    <w:name w:val="Intense Quote"/>
    <w:basedOn w:val="a0"/>
    <w:next w:val="a0"/>
    <w:link w:val="affff8"/>
    <w:uiPriority w:val="30"/>
    <w:qFormat/>
    <w:pPr>
      <w:spacing w:after="200" w:line="276" w:lineRule="auto"/>
      <w:ind w:left="720" w:right="720"/>
    </w:pPr>
    <w:rPr>
      <w:rFonts w:eastAsia="Calibri"/>
      <w:b/>
      <w:i/>
      <w:szCs w:val="22"/>
      <w:lang w:eastAsia="en-US"/>
    </w:rPr>
  </w:style>
  <w:style w:type="character" w:customStyle="1" w:styleId="affff8">
    <w:name w:val="Выделенная цитата Знак"/>
    <w:basedOn w:val="a1"/>
    <w:link w:val="affff7"/>
    <w:uiPriority w:val="30"/>
    <w:qFormat/>
    <w:rPr>
      <w:rFonts w:ascii="Times New Roman" w:hAnsi="Times New Roman" w:cs="Times New Roman"/>
      <w:b/>
      <w:i/>
      <w:sz w:val="24"/>
    </w:rPr>
  </w:style>
  <w:style w:type="character" w:customStyle="1" w:styleId="1fa">
    <w:name w:val="Слабое выделение1"/>
    <w:uiPriority w:val="19"/>
    <w:qFormat/>
    <w:rPr>
      <w:i/>
      <w:color w:val="595959" w:themeColor="text1" w:themeTint="A6"/>
    </w:rPr>
  </w:style>
  <w:style w:type="character" w:customStyle="1" w:styleId="1fb">
    <w:name w:val="Сильное выделение1"/>
    <w:basedOn w:val="a1"/>
    <w:uiPriority w:val="21"/>
    <w:qFormat/>
    <w:rPr>
      <w:b/>
      <w:i/>
      <w:sz w:val="24"/>
      <w:szCs w:val="24"/>
      <w:u w:val="single"/>
    </w:rPr>
  </w:style>
  <w:style w:type="character" w:customStyle="1" w:styleId="1fc">
    <w:name w:val="Слабая ссылка1"/>
    <w:basedOn w:val="a1"/>
    <w:uiPriority w:val="31"/>
    <w:qFormat/>
    <w:rPr>
      <w:sz w:val="24"/>
      <w:szCs w:val="24"/>
      <w:u w:val="single"/>
    </w:rPr>
  </w:style>
  <w:style w:type="character" w:customStyle="1" w:styleId="1fd">
    <w:name w:val="Сильная ссылка1"/>
    <w:basedOn w:val="a1"/>
    <w:uiPriority w:val="32"/>
    <w:qFormat/>
    <w:rPr>
      <w:b/>
      <w:sz w:val="24"/>
      <w:u w:val="single"/>
    </w:rPr>
  </w:style>
  <w:style w:type="character" w:customStyle="1" w:styleId="1fe">
    <w:name w:val="Название книги1"/>
    <w:basedOn w:val="a1"/>
    <w:uiPriority w:val="33"/>
    <w:qFormat/>
    <w:rPr>
      <w:rFonts w:asciiTheme="majorHAnsi" w:eastAsiaTheme="majorEastAsia" w:hAnsiTheme="majorHAnsi"/>
      <w:b/>
      <w:i/>
      <w:sz w:val="24"/>
      <w:szCs w:val="24"/>
    </w:rPr>
  </w:style>
  <w:style w:type="character" w:customStyle="1" w:styleId="blk">
    <w:name w:val="blk"/>
    <w:basedOn w:val="a1"/>
    <w:qFormat/>
  </w:style>
  <w:style w:type="paragraph" w:customStyle="1" w:styleId="Main">
    <w:name w:val="Main"/>
    <w:link w:val="Main0"/>
    <w:qFormat/>
    <w:pPr>
      <w:widowControl w:val="0"/>
      <w:spacing w:line="360" w:lineRule="auto"/>
      <w:ind w:firstLine="709"/>
      <w:jc w:val="both"/>
    </w:pPr>
    <w:rPr>
      <w:rFonts w:eastAsia="Times New Roman" w:cs="Tahoma"/>
      <w:sz w:val="24"/>
      <w:szCs w:val="16"/>
    </w:rPr>
  </w:style>
  <w:style w:type="character" w:customStyle="1" w:styleId="Main0">
    <w:name w:val="Main Знак"/>
    <w:link w:val="Main"/>
    <w:qFormat/>
    <w:rPr>
      <w:rFonts w:ascii="Times New Roman" w:eastAsia="Times New Roman" w:hAnsi="Times New Roman" w:cs="Tahoma"/>
      <w:sz w:val="24"/>
      <w:szCs w:val="16"/>
      <w:lang w:eastAsia="ru-RU"/>
    </w:rPr>
  </w:style>
  <w:style w:type="paragraph" w:customStyle="1" w:styleId="xl71">
    <w:name w:val="xl71"/>
    <w:basedOn w:val="a0"/>
    <w:qFormat/>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2">
    <w:name w:val="xl72"/>
    <w:basedOn w:val="a0"/>
    <w:qFormat/>
    <w:pPr>
      <w:pBdr>
        <w:top w:val="single" w:sz="4" w:space="0" w:color="000000"/>
        <w:bottom w:val="single" w:sz="4" w:space="0" w:color="000000"/>
      </w:pBdr>
      <w:spacing w:before="100" w:beforeAutospacing="1" w:after="100" w:afterAutospacing="1"/>
      <w:jc w:val="center"/>
    </w:pPr>
  </w:style>
  <w:style w:type="paragraph" w:customStyle="1" w:styleId="xl73">
    <w:name w:val="xl73"/>
    <w:basedOn w:val="a0"/>
    <w:qFormat/>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4">
    <w:name w:val="xl74"/>
    <w:basedOn w:val="a0"/>
    <w:qFormat/>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5">
    <w:name w:val="xl75"/>
    <w:basedOn w:val="a0"/>
    <w:qFormat/>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6">
    <w:name w:val="xl76"/>
    <w:basedOn w:val="a0"/>
    <w:qFormat/>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7">
    <w:name w:val="xl77"/>
    <w:basedOn w:val="a0"/>
    <w:qFormat/>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formattext">
    <w:name w:val="formattext"/>
    <w:basedOn w:val="a0"/>
    <w:qFormat/>
    <w:pPr>
      <w:spacing w:before="100" w:beforeAutospacing="1" w:after="100" w:afterAutospacing="1"/>
    </w:pPr>
  </w:style>
  <w:style w:type="character" w:customStyle="1" w:styleId="Main1">
    <w:name w:val="Main Знак Знак"/>
    <w:basedOn w:val="a1"/>
    <w:qFormat/>
    <w:rPr>
      <w:sz w:val="24"/>
      <w:szCs w:val="24"/>
      <w:lang w:val="ru-RU" w:eastAsia="ru-RU" w:bidi="ar-SA"/>
    </w:rPr>
  </w:style>
  <w:style w:type="paragraph" w:customStyle="1" w:styleId="49">
    <w:name w:val="заголовок 4"/>
    <w:basedOn w:val="a0"/>
    <w:next w:val="a0"/>
    <w:qFormat/>
    <w:pPr>
      <w:keepNext/>
      <w:jc w:val="center"/>
      <w:outlineLvl w:val="3"/>
    </w:pPr>
    <w:rPr>
      <w:b/>
      <w:bCs/>
    </w:rPr>
  </w:style>
  <w:style w:type="paragraph" w:customStyle="1" w:styleId="BodyTextIndent21">
    <w:name w:val="Body Text Indent 21"/>
    <w:basedOn w:val="a0"/>
    <w:qFormat/>
    <w:pPr>
      <w:ind w:firstLine="720"/>
      <w:jc w:val="both"/>
    </w:pPr>
    <w:rPr>
      <w:b/>
      <w:i/>
    </w:rPr>
  </w:style>
  <w:style w:type="character" w:customStyle="1" w:styleId="1ff">
    <w:name w:val="Основной текст Знак1"/>
    <w:basedOn w:val="a1"/>
    <w:qFormat/>
    <w:rPr>
      <w:sz w:val="24"/>
      <w:szCs w:val="24"/>
    </w:rPr>
  </w:style>
  <w:style w:type="paragraph" w:customStyle="1" w:styleId="Normal2">
    <w:name w:val="Normal2"/>
    <w:qFormat/>
    <w:pPr>
      <w:widowControl w:val="0"/>
      <w:spacing w:line="300" w:lineRule="auto"/>
      <w:ind w:left="1040" w:hanging="360"/>
      <w:jc w:val="both"/>
    </w:pPr>
    <w:rPr>
      <w:rFonts w:eastAsia="Times New Roman"/>
      <w:sz w:val="24"/>
    </w:rPr>
  </w:style>
  <w:style w:type="character" w:customStyle="1" w:styleId="21pt1">
    <w:name w:val="Основной текст (2) + Интервал 1 pt1"/>
    <w:basedOn w:val="2a"/>
    <w:qFormat/>
    <w:rPr>
      <w:rFonts w:ascii="Times New Roman" w:eastAsia="Times New Roman" w:hAnsi="Times New Roman" w:cs="Times New Roman"/>
      <w:spacing w:val="17"/>
      <w:sz w:val="21"/>
      <w:szCs w:val="21"/>
      <w:shd w:val="clear" w:color="auto" w:fill="FFFFFF"/>
      <w:lang w:bidi="ar-SA"/>
    </w:rPr>
  </w:style>
  <w:style w:type="table" w:customStyle="1" w:styleId="TableNormal">
    <w:name w:val="Table Normal"/>
    <w:uiPriority w:val="2"/>
    <w:semiHidden/>
    <w:unhideWhenUsed/>
    <w:qFormat/>
    <w:pPr>
      <w:widowControl w:val="0"/>
    </w:pPr>
    <w:rPr>
      <w:rFonts w:eastAsiaTheme="minorHAnsi"/>
      <w:lang w:val="en-US"/>
    </w:rPr>
    <w:tblPr>
      <w:tblCellMar>
        <w:top w:w="0" w:type="dxa"/>
        <w:left w:w="0" w:type="dxa"/>
        <w:bottom w:w="0" w:type="dxa"/>
        <w:right w:w="0" w:type="dxa"/>
      </w:tblCellMar>
    </w:tblPr>
  </w:style>
  <w:style w:type="character" w:customStyle="1" w:styleId="affc">
    <w:name w:val="Список Знак"/>
    <w:link w:val="affb"/>
    <w:uiPriority w:val="99"/>
    <w:qFormat/>
    <w:rPr>
      <w:rFonts w:ascii="MS Sans Serif" w:eastAsia="Times New Roman" w:hAnsi="MS Sans Serif" w:cs="Times New Roman"/>
      <w:sz w:val="20"/>
      <w:szCs w:val="20"/>
      <w:lang w:val="en-US"/>
    </w:rPr>
  </w:style>
  <w:style w:type="paragraph" w:customStyle="1" w:styleId="113">
    <w:name w:val="Табличный_боковик_11"/>
    <w:link w:val="114"/>
    <w:qFormat/>
    <w:rPr>
      <w:rFonts w:eastAsia="Times New Roman"/>
      <w:sz w:val="22"/>
      <w:szCs w:val="22"/>
    </w:rPr>
  </w:style>
  <w:style w:type="character" w:customStyle="1" w:styleId="114">
    <w:name w:val="Табличный_боковик_11 Знак"/>
    <w:link w:val="113"/>
    <w:qFormat/>
    <w:rPr>
      <w:rFonts w:ascii="Times New Roman" w:eastAsia="Times New Roman" w:hAnsi="Times New Roman" w:cs="Times New Roman"/>
      <w:lang w:eastAsia="ru-RU"/>
    </w:rPr>
  </w:style>
  <w:style w:type="paragraph" w:customStyle="1" w:styleId="1ff0">
    <w:name w:val="Заголовок_подзаголовок_1"/>
    <w:next w:val="afffc"/>
    <w:link w:val="1ff1"/>
    <w:qFormat/>
    <w:pPr>
      <w:keepNext/>
      <w:spacing w:before="120" w:after="60"/>
      <w:ind w:right="567" w:firstLine="709"/>
      <w:jc w:val="both"/>
    </w:pPr>
    <w:rPr>
      <w:rFonts w:eastAsia="Times New Roman"/>
      <w:b/>
      <w:bCs/>
      <w:sz w:val="24"/>
      <w:szCs w:val="24"/>
      <w:u w:val="single"/>
    </w:rPr>
  </w:style>
  <w:style w:type="character" w:customStyle="1" w:styleId="1ff1">
    <w:name w:val="Заголовок_подзаголовок_1 Знак"/>
    <w:basedOn w:val="a1"/>
    <w:link w:val="1ff0"/>
    <w:qFormat/>
    <w:rPr>
      <w:rFonts w:ascii="Times New Roman" w:eastAsia="Times New Roman" w:hAnsi="Times New Roman" w:cs="Times New Roman"/>
      <w:b/>
      <w:bCs/>
      <w:sz w:val="24"/>
      <w:szCs w:val="24"/>
      <w:u w:val="single"/>
      <w:lang w:eastAsia="ru-RU"/>
    </w:rPr>
  </w:style>
  <w:style w:type="paragraph" w:customStyle="1" w:styleId="3a">
    <w:name w:val="Заголовок_подзаголовок_3"/>
    <w:next w:val="afffc"/>
    <w:link w:val="3b"/>
    <w:qFormat/>
    <w:pPr>
      <w:keepNext/>
      <w:spacing w:before="120" w:after="60"/>
      <w:ind w:left="709" w:right="567"/>
    </w:pPr>
    <w:rPr>
      <w:rFonts w:eastAsia="Times New Roman"/>
      <w:bCs/>
      <w:sz w:val="24"/>
      <w:szCs w:val="24"/>
      <w:u w:val="single"/>
    </w:rPr>
  </w:style>
  <w:style w:type="character" w:customStyle="1" w:styleId="3b">
    <w:name w:val="Заголовок_подзаголовок_3 Знак"/>
    <w:basedOn w:val="a1"/>
    <w:link w:val="3a"/>
    <w:qFormat/>
    <w:rPr>
      <w:rFonts w:ascii="Times New Roman" w:eastAsia="Times New Roman" w:hAnsi="Times New Roman" w:cs="Times New Roman"/>
      <w:bCs/>
      <w:sz w:val="24"/>
      <w:szCs w:val="24"/>
      <w:u w:val="single"/>
      <w:lang w:eastAsia="ru-RU"/>
    </w:rPr>
  </w:style>
  <w:style w:type="paragraph" w:customStyle="1" w:styleId="10">
    <w:name w:val="Список_маркерный_1_уровень"/>
    <w:link w:val="1ff2"/>
    <w:uiPriority w:val="99"/>
    <w:qFormat/>
    <w:pPr>
      <w:numPr>
        <w:numId w:val="4"/>
      </w:numPr>
      <w:spacing w:before="60"/>
      <w:jc w:val="both"/>
    </w:pPr>
    <w:rPr>
      <w:sz w:val="24"/>
      <w:szCs w:val="24"/>
    </w:rPr>
  </w:style>
  <w:style w:type="character" w:customStyle="1" w:styleId="1ff2">
    <w:name w:val="Список_маркерный_1_уровень Знак"/>
    <w:basedOn w:val="a1"/>
    <w:link w:val="10"/>
    <w:qFormat/>
    <w:rPr>
      <w:rFonts w:ascii="Times New Roman" w:hAnsi="Times New Roman" w:cs="Times New Roman"/>
      <w:sz w:val="24"/>
      <w:szCs w:val="24"/>
      <w:lang w:eastAsia="ru-RU"/>
    </w:rPr>
  </w:style>
  <w:style w:type="paragraph" w:customStyle="1" w:styleId="115">
    <w:name w:val="Табличный_таблица_11"/>
    <w:link w:val="116"/>
    <w:qFormat/>
    <w:pPr>
      <w:jc w:val="center"/>
    </w:pPr>
    <w:rPr>
      <w:rFonts w:eastAsia="Times New Roman"/>
      <w:sz w:val="22"/>
      <w:szCs w:val="22"/>
    </w:rPr>
  </w:style>
  <w:style w:type="character" w:customStyle="1" w:styleId="116">
    <w:name w:val="Табличный_таблица_11 Знак"/>
    <w:link w:val="115"/>
    <w:qFormat/>
    <w:rPr>
      <w:rFonts w:ascii="Times New Roman" w:eastAsia="Times New Roman" w:hAnsi="Times New Roman" w:cs="Times New Roman"/>
      <w:lang w:eastAsia="ru-RU"/>
    </w:rPr>
  </w:style>
  <w:style w:type="paragraph" w:customStyle="1" w:styleId="affff9">
    <w:name w:val="Таблица_номер_таблицы"/>
    <w:link w:val="affffa"/>
    <w:qFormat/>
    <w:pPr>
      <w:keepNext/>
      <w:jc w:val="right"/>
    </w:pPr>
    <w:rPr>
      <w:rFonts w:eastAsia="Times New Roman"/>
      <w:bCs/>
      <w:sz w:val="24"/>
      <w:szCs w:val="22"/>
    </w:rPr>
  </w:style>
  <w:style w:type="character" w:customStyle="1" w:styleId="affffa">
    <w:name w:val="Таблица_номер_таблицы Знак"/>
    <w:basedOn w:val="a1"/>
    <w:link w:val="affff9"/>
    <w:qFormat/>
    <w:rPr>
      <w:rFonts w:ascii="Times New Roman" w:eastAsia="Times New Roman" w:hAnsi="Times New Roman" w:cs="Times New Roman"/>
      <w:bCs/>
      <w:sz w:val="24"/>
      <w:lang w:eastAsia="ru-RU"/>
    </w:rPr>
  </w:style>
  <w:style w:type="paragraph" w:customStyle="1" w:styleId="affffb">
    <w:name w:val="Таблица_название_таблицы"/>
    <w:next w:val="afffc"/>
    <w:link w:val="affffc"/>
    <w:qFormat/>
    <w:pPr>
      <w:keepNext/>
      <w:spacing w:after="120"/>
      <w:jc w:val="center"/>
    </w:pPr>
    <w:rPr>
      <w:rFonts w:eastAsia="Times New Roman"/>
      <w:bCs/>
      <w:sz w:val="24"/>
      <w:szCs w:val="22"/>
    </w:rPr>
  </w:style>
  <w:style w:type="character" w:customStyle="1" w:styleId="affffc">
    <w:name w:val="Таблица_название_таблицы Знак"/>
    <w:basedOn w:val="a1"/>
    <w:link w:val="affffb"/>
    <w:qFormat/>
    <w:rPr>
      <w:rFonts w:ascii="Times New Roman" w:eastAsia="Times New Roman" w:hAnsi="Times New Roman" w:cs="Times New Roman"/>
      <w:bCs/>
      <w:sz w:val="24"/>
      <w:lang w:eastAsia="ru-RU"/>
    </w:rPr>
  </w:style>
  <w:style w:type="character" w:customStyle="1" w:styleId="211pt">
    <w:name w:val="Основной текст (2) + 11 pt"/>
    <w:basedOn w:val="2a"/>
    <w:qFormat/>
    <w:rPr>
      <w:rFonts w:ascii="Times New Roman" w:eastAsia="Times New Roman" w:hAnsi="Times New Roman" w:cs="Times New Roman"/>
      <w:color w:val="000000"/>
      <w:spacing w:val="0"/>
      <w:position w:val="0"/>
      <w:sz w:val="22"/>
      <w:szCs w:val="22"/>
      <w:shd w:val="clear" w:color="auto" w:fill="FFFFFF"/>
      <w:lang w:val="ru-RU" w:eastAsia="ru-RU" w:bidi="ru-RU"/>
    </w:rPr>
  </w:style>
  <w:style w:type="character" w:customStyle="1" w:styleId="affffd">
    <w:name w:val="Текст_Обычный"/>
    <w:basedOn w:val="a1"/>
    <w:uiPriority w:val="1"/>
    <w:qFormat/>
  </w:style>
  <w:style w:type="paragraph" w:customStyle="1" w:styleId="3c">
    <w:name w:val="Заголовок_3_уровень"/>
    <w:basedOn w:val="2"/>
    <w:link w:val="3d"/>
    <w:qFormat/>
    <w:pPr>
      <w:tabs>
        <w:tab w:val="left" w:pos="1134"/>
        <w:tab w:val="left" w:pos="1276"/>
      </w:tabs>
      <w:spacing w:before="180"/>
      <w:ind w:firstLine="567"/>
      <w:jc w:val="center"/>
      <w:outlineLvl w:val="2"/>
    </w:pPr>
    <w:rPr>
      <w:rFonts w:ascii="Times New Roman" w:hAnsi="Times New Roman" w:cs="Times New Roman"/>
      <w:i w:val="0"/>
      <w:sz w:val="26"/>
      <w:szCs w:val="26"/>
    </w:rPr>
  </w:style>
  <w:style w:type="character" w:customStyle="1" w:styleId="3d">
    <w:name w:val="Заголовок_3_уровень Знак"/>
    <w:basedOn w:val="21"/>
    <w:link w:val="3c"/>
    <w:qFormat/>
    <w:rPr>
      <w:rFonts w:ascii="Times New Roman" w:eastAsia="Times New Roman" w:hAnsi="Times New Roman" w:cs="Times New Roman"/>
      <w:b/>
      <w:bCs/>
      <w:i w:val="0"/>
      <w:iCs/>
      <w:sz w:val="26"/>
      <w:szCs w:val="26"/>
      <w:lang w:val="en-US" w:eastAsia="ru-RU"/>
    </w:rPr>
  </w:style>
  <w:style w:type="paragraph" w:customStyle="1" w:styleId="2e">
    <w:name w:val="Заголовок_подзаголовок_2"/>
    <w:next w:val="afffc"/>
    <w:link w:val="2f"/>
    <w:qFormat/>
    <w:pPr>
      <w:keepNext/>
      <w:spacing w:before="120" w:after="60"/>
      <w:ind w:right="567" w:firstLine="709"/>
      <w:jc w:val="both"/>
    </w:pPr>
    <w:rPr>
      <w:rFonts w:eastAsia="Times New Roman"/>
      <w:b/>
      <w:bCs/>
      <w:sz w:val="24"/>
      <w:szCs w:val="24"/>
    </w:rPr>
  </w:style>
  <w:style w:type="character" w:customStyle="1" w:styleId="2f">
    <w:name w:val="Заголовок_подзаголовок_2 Знак"/>
    <w:basedOn w:val="a1"/>
    <w:link w:val="2e"/>
    <w:qFormat/>
    <w:rPr>
      <w:rFonts w:ascii="Times New Roman" w:eastAsia="Times New Roman" w:hAnsi="Times New Roman" w:cs="Times New Roman"/>
      <w:b/>
      <w:bCs/>
      <w:sz w:val="24"/>
      <w:szCs w:val="24"/>
      <w:lang w:eastAsia="ru-RU"/>
    </w:rPr>
  </w:style>
  <w:style w:type="paragraph" w:customStyle="1" w:styleId="20">
    <w:name w:val="Список_маркерный_2_уровень"/>
    <w:basedOn w:val="10"/>
    <w:link w:val="2f0"/>
    <w:qFormat/>
    <w:pPr>
      <w:numPr>
        <w:ilvl w:val="1"/>
        <w:numId w:val="5"/>
      </w:numPr>
    </w:pPr>
  </w:style>
  <w:style w:type="character" w:customStyle="1" w:styleId="2f0">
    <w:name w:val="Список_маркерный_2_уровень Знак"/>
    <w:basedOn w:val="a1"/>
    <w:link w:val="20"/>
    <w:qFormat/>
    <w:rPr>
      <w:rFonts w:ascii="Times New Roman" w:hAnsi="Times New Roman" w:cs="Times New Roman"/>
      <w:sz w:val="24"/>
      <w:szCs w:val="24"/>
      <w:lang w:eastAsia="ru-RU"/>
    </w:rPr>
  </w:style>
  <w:style w:type="paragraph" w:customStyle="1" w:styleId="1ff3">
    <w:name w:val="Список_нумерованный_1_уровень"/>
    <w:link w:val="1ff4"/>
    <w:qFormat/>
    <w:pPr>
      <w:spacing w:before="60" w:after="100"/>
      <w:ind w:left="567"/>
      <w:jc w:val="both"/>
    </w:pPr>
    <w:rPr>
      <w:rFonts w:eastAsia="Times New Roman"/>
      <w:sz w:val="24"/>
      <w:szCs w:val="24"/>
    </w:rPr>
  </w:style>
  <w:style w:type="character" w:customStyle="1" w:styleId="1ff4">
    <w:name w:val="Список_нумерованный_1_уровень Знак"/>
    <w:basedOn w:val="a1"/>
    <w:link w:val="1ff3"/>
    <w:qFormat/>
    <w:rPr>
      <w:rFonts w:ascii="Times New Roman" w:eastAsia="Times New Roman" w:hAnsi="Times New Roman" w:cs="Times New Roman"/>
      <w:sz w:val="24"/>
      <w:szCs w:val="24"/>
      <w:lang w:eastAsia="ru-RU"/>
    </w:rPr>
  </w:style>
  <w:style w:type="character" w:customStyle="1" w:styleId="2f1">
    <w:name w:val="Основной текст (2) + Полужирный"/>
    <w:basedOn w:val="2a"/>
    <w:qFormat/>
    <w:rPr>
      <w:rFonts w:ascii="Times New Roman" w:eastAsia="Times New Roman" w:hAnsi="Times New Roman" w:cs="Times New Roman"/>
      <w:b/>
      <w:bCs/>
      <w:color w:val="000000"/>
      <w:spacing w:val="0"/>
      <w:position w:val="0"/>
      <w:sz w:val="24"/>
      <w:szCs w:val="24"/>
      <w:u w:val="none"/>
      <w:shd w:val="clear" w:color="auto" w:fill="FFFFFF"/>
      <w:lang w:val="ru-RU" w:eastAsia="ru-RU" w:bidi="ru-RU"/>
    </w:rPr>
  </w:style>
  <w:style w:type="character" w:customStyle="1" w:styleId="2105pt">
    <w:name w:val="Основной текст (2) + 10;5 pt;Полужирный"/>
    <w:basedOn w:val="2a"/>
    <w:qFormat/>
    <w:rPr>
      <w:rFonts w:ascii="Times New Roman" w:eastAsia="Times New Roman" w:hAnsi="Times New Roman" w:cs="Times New Roman"/>
      <w:b/>
      <w:bCs/>
      <w:color w:val="000000"/>
      <w:spacing w:val="0"/>
      <w:position w:val="0"/>
      <w:sz w:val="21"/>
      <w:szCs w:val="21"/>
      <w:u w:val="none"/>
      <w:shd w:val="clear" w:color="auto" w:fill="FFFFFF"/>
      <w:lang w:val="ru-RU" w:eastAsia="ru-RU" w:bidi="ru-RU"/>
    </w:rPr>
  </w:style>
  <w:style w:type="paragraph" w:customStyle="1" w:styleId="11">
    <w:name w:val="Табличный_маркированный_11"/>
    <w:link w:val="117"/>
    <w:qFormat/>
    <w:pPr>
      <w:numPr>
        <w:numId w:val="6"/>
      </w:numPr>
      <w:ind w:left="284" w:hanging="207"/>
      <w:jc w:val="both"/>
    </w:pPr>
    <w:rPr>
      <w:rFonts w:eastAsia="Times New Roman"/>
      <w:sz w:val="22"/>
      <w:szCs w:val="22"/>
    </w:rPr>
  </w:style>
  <w:style w:type="character" w:customStyle="1" w:styleId="117">
    <w:name w:val="Табличный_маркированный_11 Знак"/>
    <w:basedOn w:val="a1"/>
    <w:link w:val="11"/>
    <w:qFormat/>
    <w:rPr>
      <w:rFonts w:ascii="Times New Roman" w:eastAsia="Times New Roman" w:hAnsi="Times New Roman" w:cs="Times New Roman"/>
      <w:lang w:eastAsia="ru-RU"/>
    </w:rPr>
  </w:style>
  <w:style w:type="paragraph" w:customStyle="1" w:styleId="118">
    <w:name w:val="Знак1 Знак Знак Знак Знак Знак Знак Знак Знак Знак Знак Знак Знак Знак Знак Знак1"/>
    <w:basedOn w:val="a0"/>
    <w:qFormat/>
    <w:pPr>
      <w:widowControl w:val="0"/>
      <w:spacing w:after="160" w:line="240" w:lineRule="exact"/>
      <w:jc w:val="right"/>
    </w:pPr>
    <w:rPr>
      <w:lang w:val="en-GB" w:eastAsia="en-US"/>
    </w:rPr>
  </w:style>
  <w:style w:type="paragraph" w:customStyle="1" w:styleId="BodyText21">
    <w:name w:val="Body Text 21"/>
    <w:basedOn w:val="a0"/>
    <w:qFormat/>
    <w:rPr>
      <w:sz w:val="28"/>
    </w:rPr>
  </w:style>
  <w:style w:type="character" w:customStyle="1" w:styleId="w">
    <w:name w:val="w"/>
    <w:basedOn w:val="a1"/>
    <w:qFormat/>
  </w:style>
  <w:style w:type="character" w:customStyle="1" w:styleId="2Cambria65pt">
    <w:name w:val="Основной текст (2) + Cambria;6;5 pt;Курсив"/>
    <w:basedOn w:val="2a"/>
    <w:qFormat/>
    <w:rPr>
      <w:rFonts w:ascii="Cambria" w:eastAsia="Cambria" w:hAnsi="Cambria" w:cs="Cambria"/>
      <w:i/>
      <w:iCs/>
      <w:color w:val="000000"/>
      <w:spacing w:val="0"/>
      <w:position w:val="0"/>
      <w:sz w:val="13"/>
      <w:szCs w:val="13"/>
      <w:u w:val="none"/>
      <w:shd w:val="clear" w:color="auto" w:fill="FFFFFF"/>
      <w:lang w:val="ru-RU" w:eastAsia="ru-RU" w:bidi="ru-RU"/>
    </w:rPr>
  </w:style>
  <w:style w:type="character" w:customStyle="1" w:styleId="2Cambria65pt0">
    <w:name w:val="Основной текст (2) + Cambria;6;5 pt;Курсив;Малые прописные"/>
    <w:basedOn w:val="2a"/>
    <w:qFormat/>
    <w:rPr>
      <w:rFonts w:ascii="Cambria" w:eastAsia="Cambria" w:hAnsi="Cambria" w:cs="Cambria"/>
      <w:i/>
      <w:iCs/>
      <w:smallCaps/>
      <w:color w:val="000000"/>
      <w:spacing w:val="0"/>
      <w:position w:val="0"/>
      <w:sz w:val="13"/>
      <w:szCs w:val="13"/>
      <w:u w:val="none"/>
      <w:shd w:val="clear" w:color="auto" w:fill="FFFFFF"/>
      <w:lang w:val="en-US" w:eastAsia="en-US" w:bidi="en-US"/>
    </w:rPr>
  </w:style>
  <w:style w:type="character" w:customStyle="1" w:styleId="2f2">
    <w:name w:val="Основной текст (2) + Не полужирный"/>
    <w:basedOn w:val="2a"/>
    <w:qFormat/>
    <w:rPr>
      <w:rFonts w:ascii="Times New Roman" w:eastAsia="Times New Roman" w:hAnsi="Times New Roman" w:cs="Times New Roman"/>
      <w:b/>
      <w:bCs/>
      <w:color w:val="000000"/>
      <w:spacing w:val="0"/>
      <w:position w:val="0"/>
      <w:sz w:val="24"/>
      <w:szCs w:val="24"/>
      <w:u w:val="none"/>
      <w:shd w:val="clear" w:color="auto" w:fill="FFFFFF"/>
      <w:lang w:val="ru-RU" w:eastAsia="ru-RU" w:bidi="ru-RU"/>
    </w:rPr>
  </w:style>
  <w:style w:type="character" w:customStyle="1" w:styleId="2BookmanOldStyle65pt">
    <w:name w:val="Основной текст (2) + Bookman Old Style;6;5 pt;Не полужирный;Курсив"/>
    <w:basedOn w:val="2a"/>
    <w:qFormat/>
    <w:rPr>
      <w:rFonts w:ascii="Bookman Old Style" w:eastAsia="Bookman Old Style" w:hAnsi="Bookman Old Style" w:cs="Bookman Old Style"/>
      <w:b/>
      <w:bCs/>
      <w:i/>
      <w:iCs/>
      <w:color w:val="000000"/>
      <w:spacing w:val="0"/>
      <w:position w:val="0"/>
      <w:sz w:val="13"/>
      <w:szCs w:val="13"/>
      <w:u w:val="none"/>
      <w:shd w:val="clear" w:color="auto" w:fill="FFFFFF"/>
      <w:lang w:val="en-US" w:eastAsia="en-US" w:bidi="en-US"/>
    </w:rPr>
  </w:style>
  <w:style w:type="paragraph" w:customStyle="1" w:styleId="Style69">
    <w:name w:val="Style69"/>
    <w:basedOn w:val="a0"/>
    <w:qFormat/>
    <w:pPr>
      <w:widowControl w:val="0"/>
    </w:pPr>
  </w:style>
  <w:style w:type="paragraph" w:customStyle="1" w:styleId="1ff5">
    <w:name w:val="Обычный 1"/>
    <w:basedOn w:val="a0"/>
    <w:next w:val="a0"/>
    <w:link w:val="1ff6"/>
    <w:qFormat/>
    <w:pPr>
      <w:tabs>
        <w:tab w:val="left" w:pos="360"/>
      </w:tabs>
      <w:spacing w:before="120"/>
      <w:ind w:left="360" w:hanging="360"/>
      <w:jc w:val="both"/>
    </w:pPr>
  </w:style>
  <w:style w:type="character" w:customStyle="1" w:styleId="1ff6">
    <w:name w:val="Обычный 1 Знак"/>
    <w:link w:val="1ff5"/>
    <w:qFormat/>
    <w:rPr>
      <w:rFonts w:ascii="Times New Roman" w:eastAsia="Times New Roman" w:hAnsi="Times New Roman" w:cs="Times New Roman"/>
      <w:sz w:val="24"/>
      <w:szCs w:val="24"/>
      <w:lang w:eastAsia="ru-RU"/>
    </w:rPr>
  </w:style>
  <w:style w:type="character" w:customStyle="1" w:styleId="nowrap">
    <w:name w:val="nowrap"/>
    <w:basedOn w:val="a1"/>
    <w:qFormat/>
  </w:style>
  <w:style w:type="paragraph" w:customStyle="1" w:styleId="affffe">
    <w:name w:val="МОЕ"/>
    <w:basedOn w:val="a0"/>
    <w:qFormat/>
    <w:pPr>
      <w:widowControl w:val="0"/>
      <w:ind w:firstLine="709"/>
      <w:jc w:val="both"/>
    </w:pPr>
    <w:rPr>
      <w:spacing w:val="10"/>
      <w:sz w:val="28"/>
      <w:szCs w:val="28"/>
    </w:rPr>
  </w:style>
  <w:style w:type="paragraph" w:customStyle="1" w:styleId="headertext">
    <w:name w:val="headertext"/>
    <w:basedOn w:val="a0"/>
    <w:qFormat/>
    <w:pPr>
      <w:spacing w:before="100" w:beforeAutospacing="1" w:after="100" w:afterAutospacing="1"/>
    </w:pPr>
  </w:style>
  <w:style w:type="character" w:customStyle="1" w:styleId="afffff">
    <w:name w:val="Текст_Красный"/>
    <w:uiPriority w:val="1"/>
    <w:qFormat/>
  </w:style>
  <w:style w:type="paragraph" w:customStyle="1" w:styleId="afffff0">
    <w:name w:val="прочие заголовки"/>
    <w:basedOn w:val="a0"/>
    <w:qFormat/>
    <w:pPr>
      <w:spacing w:before="120" w:after="60"/>
      <w:ind w:firstLine="709"/>
      <w:jc w:val="both"/>
    </w:pPr>
    <w:rPr>
      <w:rFonts w:ascii="Bookman Old Style" w:hAnsi="Bookman Old Style"/>
      <w:b/>
      <w:spacing w:val="-10"/>
      <w:sz w:val="22"/>
    </w:rPr>
  </w:style>
  <w:style w:type="character" w:customStyle="1" w:styleId="66">
    <w:name w:val="Основной текст + 6"/>
    <w:basedOn w:val="afff9"/>
    <w:qFormat/>
    <w:rPr>
      <w:rFonts w:ascii="Trebuchet MS" w:eastAsia="Times New Roman" w:hAnsi="Trebuchet MS" w:cs="Trebuchet MS"/>
      <w:color w:val="000000"/>
      <w:spacing w:val="0"/>
      <w:position w:val="0"/>
      <w:sz w:val="13"/>
      <w:szCs w:val="13"/>
      <w:u w:val="none"/>
      <w:shd w:val="clear" w:color="auto" w:fill="FFFFFF"/>
      <w:lang w:val="ru-RU"/>
    </w:rPr>
  </w:style>
  <w:style w:type="character" w:customStyle="1" w:styleId="55">
    <w:name w:val="Основной текст + 5"/>
    <w:basedOn w:val="afff9"/>
    <w:qFormat/>
    <w:rPr>
      <w:rFonts w:ascii="Trebuchet MS" w:eastAsia="Times New Roman" w:hAnsi="Trebuchet MS" w:cs="Trebuchet MS"/>
      <w:color w:val="000000"/>
      <w:spacing w:val="0"/>
      <w:position w:val="0"/>
      <w:sz w:val="11"/>
      <w:szCs w:val="11"/>
      <w:u w:val="none"/>
      <w:shd w:val="clear" w:color="auto" w:fill="FFFFFF"/>
      <w:lang w:val="en-US"/>
    </w:rPr>
  </w:style>
  <w:style w:type="character" w:customStyle="1" w:styleId="85">
    <w:name w:val="Основной текст (8) + 5"/>
    <w:basedOn w:val="82"/>
    <w:qFormat/>
    <w:rPr>
      <w:rFonts w:ascii="Trebuchet MS" w:eastAsia="Times New Roman" w:hAnsi="Trebuchet MS" w:cs="Trebuchet MS"/>
      <w:color w:val="000000"/>
      <w:spacing w:val="0"/>
      <w:position w:val="0"/>
      <w:sz w:val="11"/>
      <w:szCs w:val="11"/>
      <w:shd w:val="clear" w:color="auto" w:fill="FFFFFF"/>
      <w:lang w:val="en-US"/>
    </w:rPr>
  </w:style>
  <w:style w:type="character" w:customStyle="1" w:styleId="5Candara">
    <w:name w:val="Основной текст (5) + Candara"/>
    <w:basedOn w:val="53"/>
    <w:qFormat/>
    <w:rPr>
      <w:rFonts w:ascii="Candara" w:eastAsia="Times New Roman" w:hAnsi="Candara" w:cs="Candara"/>
      <w:b/>
      <w:bCs/>
      <w:color w:val="000000"/>
      <w:spacing w:val="0"/>
      <w:position w:val="0"/>
      <w:sz w:val="20"/>
      <w:szCs w:val="20"/>
      <w:u w:val="none"/>
      <w:shd w:val="clear" w:color="auto" w:fill="FFFFFF"/>
    </w:rPr>
  </w:style>
  <w:style w:type="character" w:customStyle="1" w:styleId="68">
    <w:name w:val="Основной текст (6) + 8"/>
    <w:basedOn w:val="63"/>
    <w:qFormat/>
    <w:rPr>
      <w:rFonts w:ascii="Trebuchet MS" w:eastAsia="Times New Roman" w:hAnsi="Trebuchet MS" w:cs="Trebuchet MS"/>
      <w:i/>
      <w:iCs/>
      <w:color w:val="000000"/>
      <w:spacing w:val="-20"/>
      <w:position w:val="0"/>
      <w:sz w:val="17"/>
      <w:szCs w:val="17"/>
      <w:u w:val="none"/>
      <w:shd w:val="clear" w:color="auto" w:fill="FFFFFF"/>
      <w:lang w:val="ru-RU"/>
    </w:rPr>
  </w:style>
  <w:style w:type="character" w:customStyle="1" w:styleId="6Candara">
    <w:name w:val="Основной текст (6) + Candara"/>
    <w:basedOn w:val="63"/>
    <w:qFormat/>
    <w:rPr>
      <w:rFonts w:ascii="Candara" w:eastAsia="Times New Roman" w:hAnsi="Candara" w:cs="Candara"/>
      <w:color w:val="000000"/>
      <w:spacing w:val="-10"/>
      <w:position w:val="0"/>
      <w:sz w:val="20"/>
      <w:szCs w:val="20"/>
      <w:u w:val="none"/>
      <w:shd w:val="clear" w:color="auto" w:fill="FFFFFF"/>
      <w:lang w:val="ru-RU"/>
    </w:rPr>
  </w:style>
  <w:style w:type="character" w:customStyle="1" w:styleId="96">
    <w:name w:val="Основной текст (9) + 6"/>
    <w:basedOn w:val="a1"/>
    <w:qFormat/>
    <w:rPr>
      <w:rFonts w:ascii="Trebuchet MS" w:eastAsia="Times New Roman" w:hAnsi="Trebuchet MS" w:cs="Trebuchet MS"/>
      <w:i/>
      <w:iCs/>
      <w:color w:val="000000"/>
      <w:spacing w:val="0"/>
      <w:position w:val="0"/>
      <w:sz w:val="13"/>
      <w:szCs w:val="13"/>
      <w:u w:val="none"/>
      <w:lang w:val="ru-RU"/>
    </w:rPr>
  </w:style>
  <w:style w:type="character" w:customStyle="1" w:styleId="BookmanOldStyle">
    <w:name w:val="Основной текст + Bookman Old Style"/>
    <w:basedOn w:val="afff9"/>
    <w:qFormat/>
    <w:rPr>
      <w:rFonts w:ascii="Bookman Old Style" w:eastAsia="Times New Roman" w:hAnsi="Bookman Old Style" w:cs="Bookman Old Style"/>
      <w:b/>
      <w:bCs/>
      <w:i/>
      <w:iCs/>
      <w:color w:val="000000"/>
      <w:spacing w:val="0"/>
      <w:position w:val="0"/>
      <w:sz w:val="23"/>
      <w:szCs w:val="23"/>
      <w:u w:val="none"/>
      <w:shd w:val="clear" w:color="auto" w:fill="FFFFFF"/>
    </w:rPr>
  </w:style>
  <w:style w:type="character" w:customStyle="1" w:styleId="119">
    <w:name w:val="Основной текст + 11"/>
    <w:basedOn w:val="afff9"/>
    <w:qFormat/>
    <w:rPr>
      <w:rFonts w:ascii="Times New Roman" w:eastAsia="Times New Roman" w:hAnsi="Times New Roman" w:cs="Times New Roman"/>
      <w:b/>
      <w:bCs/>
      <w:color w:val="000000"/>
      <w:spacing w:val="0"/>
      <w:position w:val="0"/>
      <w:sz w:val="23"/>
      <w:szCs w:val="23"/>
      <w:u w:val="none"/>
      <w:shd w:val="clear" w:color="auto" w:fill="FFFFFF"/>
      <w:lang w:val="ru-RU"/>
    </w:rPr>
  </w:style>
  <w:style w:type="character" w:customStyle="1" w:styleId="Candara">
    <w:name w:val="Основной текст + Candara"/>
    <w:basedOn w:val="afff9"/>
    <w:qFormat/>
    <w:rPr>
      <w:rFonts w:ascii="Candara" w:eastAsia="Times New Roman" w:hAnsi="Candara" w:cs="Candara"/>
      <w:color w:val="000000"/>
      <w:spacing w:val="-10"/>
      <w:position w:val="0"/>
      <w:sz w:val="28"/>
      <w:szCs w:val="28"/>
      <w:u w:val="none"/>
      <w:shd w:val="clear" w:color="auto" w:fill="FFFFFF"/>
      <w:lang w:val="ru-RU"/>
    </w:rPr>
  </w:style>
  <w:style w:type="character" w:customStyle="1" w:styleId="BookmanOldStyle1">
    <w:name w:val="Основной текст + Bookman Old Style1"/>
    <w:basedOn w:val="afff9"/>
    <w:qFormat/>
    <w:rPr>
      <w:rFonts w:ascii="Bookman Old Style" w:eastAsia="Times New Roman" w:hAnsi="Bookman Old Style" w:cs="Bookman Old Style"/>
      <w:b/>
      <w:bCs/>
      <w:color w:val="000000"/>
      <w:spacing w:val="0"/>
      <w:position w:val="0"/>
      <w:sz w:val="14"/>
      <w:szCs w:val="14"/>
      <w:u w:val="none"/>
      <w:shd w:val="clear" w:color="auto" w:fill="FFFFFF"/>
    </w:rPr>
  </w:style>
  <w:style w:type="paragraph" w:customStyle="1" w:styleId="1ff7">
    <w:name w:val="Знак1 Знак Знак Знак"/>
    <w:basedOn w:val="a0"/>
    <w:qFormat/>
    <w:pPr>
      <w:spacing w:after="160" w:line="240" w:lineRule="exact"/>
    </w:pPr>
    <w:rPr>
      <w:rFonts w:ascii="Verdana" w:hAnsi="Verdana" w:cs="Verdana"/>
      <w:lang w:eastAsia="en-US"/>
    </w:rPr>
  </w:style>
  <w:style w:type="paragraph" w:customStyle="1" w:styleId="3e">
    <w:name w:val="Знак3"/>
    <w:basedOn w:val="a0"/>
    <w:qFormat/>
    <w:pPr>
      <w:tabs>
        <w:tab w:val="left" w:pos="2160"/>
      </w:tabs>
      <w:spacing w:before="120" w:line="240" w:lineRule="exact"/>
      <w:jc w:val="both"/>
    </w:pPr>
    <w:rPr>
      <w:rFonts w:ascii="Arial" w:hAnsi="Arial" w:cs="Arial"/>
    </w:rPr>
  </w:style>
  <w:style w:type="paragraph" w:customStyle="1" w:styleId="TableParagraph">
    <w:name w:val="Table Paragraph"/>
    <w:basedOn w:val="a0"/>
    <w:uiPriority w:val="1"/>
    <w:qFormat/>
    <w:pPr>
      <w:widowControl w:val="0"/>
    </w:pPr>
    <w:rPr>
      <w:rFonts w:ascii="Arial" w:hAnsi="Arial" w:cs="Arial"/>
      <w:sz w:val="22"/>
      <w:szCs w:val="22"/>
    </w:rPr>
  </w:style>
  <w:style w:type="paragraph" w:customStyle="1" w:styleId="caaieiaie3">
    <w:name w:val="caaieiaie 3"/>
    <w:basedOn w:val="a0"/>
    <w:next w:val="a0"/>
    <w:qFormat/>
    <w:pPr>
      <w:keepNext/>
      <w:widowControl w:val="0"/>
      <w:spacing w:before="240" w:after="60"/>
    </w:pPr>
    <w:rPr>
      <w:rFonts w:ascii="Arial" w:hAnsi="Arial" w:cs="Arial"/>
    </w:rPr>
  </w:style>
  <w:style w:type="paragraph" w:customStyle="1" w:styleId="caaieiaie4">
    <w:name w:val="caaieiaie 4"/>
    <w:basedOn w:val="a0"/>
    <w:next w:val="a0"/>
    <w:qFormat/>
    <w:pPr>
      <w:keepNext/>
      <w:widowControl w:val="0"/>
      <w:jc w:val="both"/>
    </w:pPr>
    <w:rPr>
      <w:rFonts w:ascii="PetersburgC" w:hAnsi="PetersburgC" w:cs="PetersburgC"/>
    </w:rPr>
  </w:style>
  <w:style w:type="paragraph" w:customStyle="1" w:styleId="Iauiue">
    <w:name w:val="Iau?iue"/>
    <w:qFormat/>
    <w:pPr>
      <w:widowControl w:val="0"/>
    </w:pPr>
    <w:rPr>
      <w:rFonts w:ascii="PetersburgC" w:eastAsia="Times New Roman" w:hAnsi="PetersburgC" w:cs="PetersburgC"/>
    </w:rPr>
  </w:style>
  <w:style w:type="paragraph" w:customStyle="1" w:styleId="2f3">
    <w:name w:val="Знак2"/>
    <w:basedOn w:val="a0"/>
    <w:qFormat/>
    <w:pPr>
      <w:tabs>
        <w:tab w:val="left" w:pos="2160"/>
      </w:tabs>
      <w:spacing w:before="120" w:line="240" w:lineRule="exact"/>
      <w:jc w:val="both"/>
    </w:pPr>
    <w:rPr>
      <w:rFonts w:ascii="Arial" w:hAnsi="Arial" w:cs="Arial"/>
    </w:rPr>
  </w:style>
  <w:style w:type="paragraph" w:customStyle="1" w:styleId="56">
    <w:name w:val="Пункт 5"/>
    <w:basedOn w:val="5"/>
    <w:link w:val="57"/>
    <w:uiPriority w:val="99"/>
    <w:qFormat/>
    <w:pPr>
      <w:keepNext w:val="0"/>
      <w:keepLines w:val="0"/>
      <w:tabs>
        <w:tab w:val="left" w:pos="1701"/>
      </w:tabs>
      <w:spacing w:before="60" w:after="60" w:line="240" w:lineRule="auto"/>
      <w:ind w:left="1008" w:hanging="1008"/>
    </w:pPr>
    <w:rPr>
      <w:rFonts w:ascii="Times New Roman" w:hAnsi="Times New Roman"/>
      <w:color w:val="auto"/>
      <w:lang w:eastAsia="ru-RU"/>
    </w:rPr>
  </w:style>
  <w:style w:type="character" w:customStyle="1" w:styleId="57">
    <w:name w:val="Пункт 5 Знак"/>
    <w:basedOn w:val="a1"/>
    <w:link w:val="56"/>
    <w:uiPriority w:val="99"/>
    <w:qFormat/>
    <w:rPr>
      <w:rFonts w:ascii="Times New Roman" w:eastAsia="Times New Roman" w:hAnsi="Times New Roman" w:cs="Times New Roman"/>
      <w:sz w:val="20"/>
      <w:szCs w:val="20"/>
      <w:lang w:val="en-US" w:eastAsia="ru-RU"/>
    </w:rPr>
  </w:style>
  <w:style w:type="paragraph" w:customStyle="1" w:styleId="180">
    <w:name w:val="Титул_заголовок_18_центр"/>
    <w:uiPriority w:val="99"/>
    <w:qFormat/>
    <w:pPr>
      <w:jc w:val="center"/>
    </w:pPr>
    <w:rPr>
      <w:rFonts w:eastAsia="Times New Roman"/>
      <w:sz w:val="36"/>
      <w:szCs w:val="36"/>
    </w:rPr>
  </w:style>
  <w:style w:type="paragraph" w:customStyle="1" w:styleId="afffff1">
    <w:name w:val="Администрация"/>
    <w:qFormat/>
    <w:pPr>
      <w:tabs>
        <w:tab w:val="left" w:pos="284"/>
      </w:tabs>
      <w:spacing w:line="360" w:lineRule="auto"/>
      <w:ind w:firstLine="709"/>
    </w:pPr>
    <w:rPr>
      <w:rFonts w:eastAsia="Times New Roman"/>
      <w:sz w:val="28"/>
    </w:rPr>
  </w:style>
  <w:style w:type="paragraph" w:customStyle="1" w:styleId="afffff2">
    <w:name w:val="постановление"/>
    <w:qFormat/>
    <w:pPr>
      <w:ind w:right="-1"/>
      <w:jc w:val="both"/>
    </w:pPr>
    <w:rPr>
      <w:rFonts w:ascii="Arial" w:eastAsia="Times New Roman" w:hAnsi="Arial"/>
      <w:sz w:val="24"/>
    </w:rPr>
  </w:style>
  <w:style w:type="character" w:customStyle="1" w:styleId="36">
    <w:name w:val="Основной текст 3 Знак"/>
    <w:basedOn w:val="a1"/>
    <w:link w:val="35"/>
    <w:qFormat/>
    <w:rPr>
      <w:rFonts w:ascii="Times New Roman" w:eastAsia="Times New Roman" w:hAnsi="Times New Roman" w:cs="Times New Roman"/>
      <w:sz w:val="24"/>
      <w:szCs w:val="20"/>
      <w:lang w:eastAsia="ru-RU"/>
    </w:rPr>
  </w:style>
  <w:style w:type="paragraph" w:customStyle="1" w:styleId="afffff3">
    <w:name w:val="мой текст"/>
    <w:basedOn w:val="a0"/>
    <w:link w:val="afffff4"/>
    <w:uiPriority w:val="99"/>
    <w:qFormat/>
    <w:pPr>
      <w:spacing w:line="360" w:lineRule="auto"/>
      <w:ind w:firstLine="709"/>
      <w:jc w:val="both"/>
    </w:pPr>
    <w:rPr>
      <w:rFonts w:ascii="Arial" w:hAnsi="Arial" w:cs="Arial"/>
      <w:szCs w:val="22"/>
      <w:lang w:eastAsia="ar-SA"/>
    </w:rPr>
  </w:style>
  <w:style w:type="character" w:customStyle="1" w:styleId="afffff4">
    <w:name w:val="мой текст Знак"/>
    <w:link w:val="afffff3"/>
    <w:uiPriority w:val="99"/>
    <w:qFormat/>
    <w:rPr>
      <w:rFonts w:ascii="Arial" w:eastAsia="Times New Roman" w:hAnsi="Arial" w:cs="Arial"/>
      <w:sz w:val="24"/>
      <w:lang w:eastAsia="ar-SA"/>
    </w:rPr>
  </w:style>
  <w:style w:type="paragraph" w:customStyle="1" w:styleId="afffff5">
    <w:name w:val="Обычн"/>
    <w:link w:val="afffff6"/>
    <w:uiPriority w:val="99"/>
    <w:qFormat/>
    <w:pPr>
      <w:widowControl w:val="0"/>
    </w:pPr>
    <w:rPr>
      <w:rFonts w:eastAsia="Times New Roman"/>
      <w:sz w:val="22"/>
      <w:szCs w:val="22"/>
    </w:rPr>
  </w:style>
  <w:style w:type="character" w:customStyle="1" w:styleId="afffff6">
    <w:name w:val="Обычн Знак"/>
    <w:link w:val="afffff5"/>
    <w:uiPriority w:val="99"/>
    <w:qFormat/>
    <w:rPr>
      <w:rFonts w:ascii="Times New Roman" w:eastAsia="Times New Roman" w:hAnsi="Times New Roman" w:cs="Times New Roman"/>
      <w:lang w:eastAsia="ru-RU"/>
    </w:rPr>
  </w:style>
  <w:style w:type="paragraph" w:customStyle="1" w:styleId="afffff7">
    <w:name w:val="Табличный_центр"/>
    <w:basedOn w:val="a0"/>
    <w:qFormat/>
    <w:pPr>
      <w:keepNext/>
      <w:jc w:val="center"/>
    </w:pPr>
    <w:rPr>
      <w:b/>
      <w:sz w:val="22"/>
      <w:szCs w:val="22"/>
    </w:rPr>
  </w:style>
  <w:style w:type="character" w:customStyle="1" w:styleId="docaccesstitle">
    <w:name w:val="docaccess_title"/>
    <w:qFormat/>
  </w:style>
  <w:style w:type="paragraph" w:customStyle="1" w:styleId="130">
    <w:name w:val="Основной 13"/>
    <w:basedOn w:val="a0"/>
    <w:qFormat/>
    <w:pPr>
      <w:spacing w:before="120" w:after="120"/>
      <w:ind w:firstLine="709"/>
      <w:jc w:val="both"/>
    </w:pPr>
    <w:rPr>
      <w:bCs/>
      <w:iCs/>
      <w:sz w:val="26"/>
      <w:szCs w:val="22"/>
      <w:lang w:eastAsia="en-US"/>
    </w:rPr>
  </w:style>
  <w:style w:type="character" w:customStyle="1" w:styleId="fts-hit">
    <w:name w:val="fts-hit"/>
    <w:qFormat/>
  </w:style>
  <w:style w:type="paragraph" w:customStyle="1" w:styleId="1110">
    <w:name w:val="Заголовок оглавления111"/>
    <w:basedOn w:val="1"/>
    <w:next w:val="a0"/>
    <w:uiPriority w:val="39"/>
    <w:unhideWhenUsed/>
    <w:qFormat/>
    <w:pPr>
      <w:keepLines/>
      <w:spacing w:before="480" w:after="0" w:line="276" w:lineRule="auto"/>
      <w:outlineLvl w:val="9"/>
    </w:pPr>
    <w:rPr>
      <w:rFonts w:asciiTheme="majorHAnsi" w:eastAsiaTheme="majorEastAsia" w:hAnsiTheme="majorHAnsi" w:cstheme="majorBidi"/>
      <w:color w:val="365F91" w:themeColor="accent1" w:themeShade="BF"/>
      <w:sz w:val="28"/>
      <w:szCs w:val="28"/>
      <w:lang w:eastAsia="en-US"/>
    </w:rPr>
  </w:style>
  <w:style w:type="character" w:customStyle="1" w:styleId="2LucidaSansUnicode">
    <w:name w:val="Основной текст (2) + Lucida Sans Unicode"/>
    <w:basedOn w:val="2a"/>
    <w:qFormat/>
    <w:rPr>
      <w:rFonts w:ascii="Lucida Sans Unicode" w:eastAsia="Times New Roman" w:hAnsi="Lucida Sans Unicode" w:cs="Lucida Sans Unicode"/>
      <w:color w:val="000000"/>
      <w:spacing w:val="-10"/>
      <w:position w:val="0"/>
      <w:sz w:val="17"/>
      <w:szCs w:val="17"/>
      <w:u w:val="none"/>
      <w:shd w:val="clear" w:color="auto" w:fill="FFFFFF"/>
      <w:lang w:val="ru-RU" w:eastAsia="ru-RU"/>
    </w:rPr>
  </w:style>
  <w:style w:type="character" w:customStyle="1" w:styleId="af0">
    <w:name w:val="Текст концевой сноски Знак"/>
    <w:basedOn w:val="a1"/>
    <w:link w:val="af"/>
    <w:uiPriority w:val="99"/>
    <w:semiHidden/>
    <w:qFormat/>
    <w:rPr>
      <w:rFonts w:ascii="Times New Roman" w:eastAsia="Times New Roman" w:hAnsi="Times New Roman" w:cs="Times New Roman"/>
      <w:sz w:val="20"/>
      <w:szCs w:val="20"/>
    </w:rPr>
  </w:style>
  <w:style w:type="character" w:customStyle="1" w:styleId="212pt">
    <w:name w:val="Основной текст (2) + 12 pt"/>
    <w:basedOn w:val="2a"/>
    <w:qFormat/>
    <w:rPr>
      <w:rFonts w:ascii="Times New Roman" w:eastAsia="Times New Roman" w:hAnsi="Times New Roman" w:cs="Times New Roman"/>
      <w:color w:val="000000"/>
      <w:spacing w:val="0"/>
      <w:position w:val="0"/>
      <w:sz w:val="24"/>
      <w:szCs w:val="24"/>
      <w:u w:val="none"/>
      <w:shd w:val="clear" w:color="auto" w:fill="FFFFFF"/>
      <w:lang w:val="ru-RU" w:eastAsia="ru-RU"/>
    </w:rPr>
  </w:style>
  <w:style w:type="paragraph" w:customStyle="1" w:styleId="11a">
    <w:name w:val="Заголовок оглавления11"/>
    <w:basedOn w:val="1"/>
    <w:next w:val="a0"/>
    <w:qFormat/>
    <w:pPr>
      <w:keepLines/>
      <w:spacing w:before="480" w:after="0" w:line="276" w:lineRule="auto"/>
      <w:outlineLvl w:val="9"/>
    </w:pPr>
    <w:rPr>
      <w:rFonts w:ascii="Cambria" w:hAnsi="Cambria" w:cs="Times New Roman"/>
      <w:color w:val="365F91"/>
      <w:sz w:val="28"/>
      <w:szCs w:val="28"/>
      <w:lang w:eastAsia="en-US"/>
    </w:rPr>
  </w:style>
  <w:style w:type="paragraph" w:customStyle="1" w:styleId="1ff8">
    <w:name w:val="Знак Знак Знак Знак Знак1 Знак Знак Знак Знак"/>
    <w:basedOn w:val="a0"/>
    <w:qFormat/>
    <w:pPr>
      <w:widowControl w:val="0"/>
      <w:spacing w:after="160" w:line="240" w:lineRule="exact"/>
      <w:jc w:val="right"/>
    </w:pPr>
    <w:rPr>
      <w:lang w:val="en-GB" w:eastAsia="en-US"/>
    </w:rPr>
  </w:style>
  <w:style w:type="paragraph" w:customStyle="1" w:styleId="11b">
    <w:name w:val="Знак Знак Знак Знак Знак1 Знак Знак Знак Знак1"/>
    <w:basedOn w:val="a0"/>
    <w:qFormat/>
    <w:pPr>
      <w:widowControl w:val="0"/>
      <w:spacing w:after="160" w:line="240" w:lineRule="exact"/>
      <w:jc w:val="right"/>
    </w:pPr>
    <w:rPr>
      <w:lang w:val="en-GB" w:eastAsia="en-US"/>
    </w:rPr>
  </w:style>
  <w:style w:type="paragraph" w:customStyle="1" w:styleId="afffff8">
    <w:name w:val="Заголовок статьи"/>
    <w:basedOn w:val="a0"/>
    <w:next w:val="a0"/>
    <w:qFormat/>
    <w:pPr>
      <w:widowControl w:val="0"/>
      <w:ind w:left="1612" w:hanging="892"/>
      <w:jc w:val="both"/>
    </w:pPr>
    <w:rPr>
      <w:rFonts w:ascii="Arial" w:hAnsi="Arial"/>
    </w:rPr>
  </w:style>
  <w:style w:type="paragraph" w:customStyle="1" w:styleId="3f">
    <w:name w:val="Абзац списка3"/>
    <w:basedOn w:val="a0"/>
    <w:qFormat/>
    <w:pPr>
      <w:spacing w:after="200" w:line="276" w:lineRule="auto"/>
      <w:ind w:left="720"/>
    </w:pPr>
    <w:rPr>
      <w:lang w:eastAsia="en-US"/>
    </w:rPr>
  </w:style>
  <w:style w:type="paragraph" w:customStyle="1" w:styleId="2f4">
    <w:name w:val="Абзац списка2"/>
    <w:basedOn w:val="a0"/>
    <w:qFormat/>
    <w:pPr>
      <w:spacing w:after="200" w:line="276" w:lineRule="auto"/>
      <w:ind w:left="720"/>
    </w:pPr>
    <w:rPr>
      <w:lang w:eastAsia="en-US"/>
    </w:rPr>
  </w:style>
  <w:style w:type="table" w:customStyle="1" w:styleId="1ff9">
    <w:name w:val="Сетка таблицы1"/>
    <w:basedOn w:val="a2"/>
    <w:qFormat/>
    <w:rPr>
      <w:rFonts w:eastAsia="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f5">
    <w:name w:val="Сетка таблицы2"/>
    <w:basedOn w:val="a2"/>
    <w:qFormat/>
    <w:rPr>
      <w:rFonts w:eastAsia="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ff9">
    <w:name w:val="Placeholder Text"/>
    <w:basedOn w:val="a1"/>
    <w:uiPriority w:val="99"/>
    <w:qFormat/>
    <w:rPr>
      <w:rFonts w:cs="Times New Roman"/>
      <w:color w:val="808080"/>
    </w:rPr>
  </w:style>
  <w:style w:type="table" w:customStyle="1" w:styleId="11c">
    <w:name w:val="Сетка таблицы11"/>
    <w:basedOn w:val="a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Web">
    <w:name w:val="WW-Обычный (Web)"/>
    <w:basedOn w:val="a0"/>
    <w:qFormat/>
    <w:pPr>
      <w:spacing w:before="280" w:after="280"/>
    </w:pPr>
    <w:rPr>
      <w:lang w:eastAsia="ar-SA"/>
    </w:rPr>
  </w:style>
  <w:style w:type="character" w:customStyle="1" w:styleId="news-src">
    <w:name w:val="news-src"/>
    <w:basedOn w:val="a1"/>
    <w:qFormat/>
    <w:rPr>
      <w:rFonts w:cs="Times New Roman"/>
    </w:rPr>
  </w:style>
  <w:style w:type="table" w:customStyle="1" w:styleId="3f0">
    <w:name w:val="Сетка таблицы3"/>
    <w:basedOn w:val="a2"/>
    <w:qFormat/>
    <w:rPr>
      <w:rFonts w:eastAsia="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0">
    <w:name w:val="Сетка таблицы12"/>
    <w:basedOn w:val="a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
    <w:name w:val="Сетка таблицы5"/>
    <w:basedOn w:val="a2"/>
    <w:uiPriority w:val="59"/>
    <w:qFormat/>
    <w:rPr>
      <w:rFonts w:eastAsia="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1">
    <w:name w:val="Сетка таблицы13"/>
    <w:basedOn w:val="a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a">
    <w:name w:val="Заголовок1"/>
    <w:basedOn w:val="a0"/>
    <w:next w:val="afd"/>
    <w:qFormat/>
    <w:pPr>
      <w:keepNext/>
      <w:spacing w:before="240" w:after="120"/>
    </w:pPr>
    <w:rPr>
      <w:rFonts w:ascii="Arial" w:hAnsi="Arial" w:cs="Tahoma"/>
      <w:sz w:val="28"/>
      <w:szCs w:val="28"/>
      <w:lang w:eastAsia="ar-SA"/>
    </w:rPr>
  </w:style>
  <w:style w:type="character" w:customStyle="1" w:styleId="b-timetablestations">
    <w:name w:val="b-timetable__stations"/>
    <w:basedOn w:val="a1"/>
    <w:qFormat/>
    <w:rPr>
      <w:rFonts w:cs="Times New Roman"/>
    </w:rPr>
  </w:style>
  <w:style w:type="character" w:customStyle="1" w:styleId="adr">
    <w:name w:val="adr"/>
    <w:basedOn w:val="a1"/>
    <w:qFormat/>
    <w:rPr>
      <w:rFonts w:cs="Times New Roman"/>
    </w:rPr>
  </w:style>
  <w:style w:type="table" w:customStyle="1" w:styleId="84">
    <w:name w:val="Сетка таблицы8"/>
    <w:basedOn w:val="a2"/>
    <w:uiPriority w:val="59"/>
    <w:qFormat/>
    <w:rPr>
      <w:rFonts w:eastAsia="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2"/>
    <w:qFormat/>
    <w:rPr>
      <w:rFonts w:eastAsia="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60">
    <w:name w:val="Сетка таблицы16"/>
    <w:basedOn w:val="a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2"/>
    <w:uiPriority w:val="59"/>
    <w:qFormat/>
    <w:rPr>
      <w:rFonts w:eastAsia="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0">
    <w:name w:val="Сетка таблицы17"/>
    <w:basedOn w:val="a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
    <w:basedOn w:val="a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basedOn w:val="a2"/>
    <w:uiPriority w:val="59"/>
    <w:qFormat/>
    <w:pPr>
      <w:ind w:firstLine="851"/>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2"/>
    <w:uiPriority w:val="59"/>
    <w:qFormat/>
    <w:pPr>
      <w:ind w:firstLine="851"/>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2"/>
    <w:uiPriority w:val="59"/>
    <w:qFormat/>
    <w:pPr>
      <w:ind w:firstLine="851"/>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1"/>
    <w:basedOn w:val="a2"/>
    <w:uiPriority w:val="59"/>
    <w:qFormat/>
    <w:pPr>
      <w:ind w:firstLine="851"/>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2"/>
    <w:uiPriority w:val="59"/>
    <w:qFormat/>
    <w:pPr>
      <w:ind w:firstLine="851"/>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2"/>
    <w:uiPriority w:val="59"/>
    <w:qFormat/>
    <w:pPr>
      <w:ind w:firstLine="851"/>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coz-forum-post">
    <w:name w:val="ucoz-forum-post"/>
    <w:qFormat/>
  </w:style>
  <w:style w:type="paragraph" w:customStyle="1" w:styleId="caaieiaie1">
    <w:name w:val="caaieiaie 1"/>
    <w:basedOn w:val="a0"/>
    <w:next w:val="a0"/>
    <w:qFormat/>
    <w:pPr>
      <w:keepNext/>
      <w:spacing w:before="240" w:after="60"/>
      <w:jc w:val="center"/>
    </w:pPr>
    <w:rPr>
      <w:rFonts w:ascii="Arial" w:hAnsi="Arial"/>
      <w:b/>
      <w:sz w:val="32"/>
    </w:rPr>
  </w:style>
  <w:style w:type="character" w:customStyle="1" w:styleId="Iniiaiieoeoo">
    <w:name w:val="Iniiaiie o?eoo"/>
    <w:qFormat/>
  </w:style>
  <w:style w:type="character" w:customStyle="1" w:styleId="iiianoaieou">
    <w:name w:val="iiia? no?aieou"/>
    <w:qFormat/>
  </w:style>
  <w:style w:type="table" w:customStyle="1" w:styleId="810">
    <w:name w:val="Сетка таблицы81"/>
    <w:basedOn w:val="a2"/>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2"/>
    <w:qFormat/>
    <w:rPr>
      <w:rFonts w:eastAsia="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b">
    <w:name w:val="Рецензия1"/>
    <w:qFormat/>
    <w:rPr>
      <w:rFonts w:ascii="Calibri" w:eastAsia="Times New Roman" w:hAnsi="Calibri" w:cs="Calibri"/>
      <w:color w:val="000000"/>
      <w:sz w:val="22"/>
      <w:szCs w:val="22"/>
      <w:lang w:eastAsia="en-US"/>
    </w:rPr>
  </w:style>
  <w:style w:type="paragraph" w:customStyle="1" w:styleId="231">
    <w:name w:val="Основной текст 23"/>
    <w:basedOn w:val="a0"/>
    <w:qFormat/>
    <w:rPr>
      <w:b/>
      <w:color w:val="000000"/>
      <w:sz w:val="28"/>
      <w:lang w:eastAsia="ar-SA"/>
    </w:rPr>
  </w:style>
  <w:style w:type="character" w:customStyle="1" w:styleId="WW8Num7z2">
    <w:name w:val="WW8Num7z2"/>
    <w:qFormat/>
    <w:rPr>
      <w:rFonts w:ascii="Wingdings" w:hAnsi="Wingdings"/>
    </w:rPr>
  </w:style>
  <w:style w:type="paragraph" w:customStyle="1" w:styleId="afffffa">
    <w:name w:val="обычный"/>
    <w:basedOn w:val="a0"/>
    <w:qFormat/>
    <w:rPr>
      <w:color w:val="000000"/>
    </w:rPr>
  </w:style>
  <w:style w:type="paragraph" w:customStyle="1" w:styleId="CharChar1CharChar1CharChar">
    <w:name w:val="Char Char Знак Знак1 Char Char1 Знак Знак Char Char"/>
    <w:basedOn w:val="a0"/>
    <w:next w:val="a0"/>
    <w:qFormat/>
    <w:pPr>
      <w:spacing w:after="120" w:line="288" w:lineRule="auto"/>
      <w:ind w:firstLine="567"/>
    </w:pPr>
    <w:rPr>
      <w:rFonts w:ascii="Arial" w:hAnsi="Arial"/>
      <w:lang w:eastAsia="en-US"/>
    </w:rPr>
  </w:style>
  <w:style w:type="character" w:customStyle="1" w:styleId="afffffb">
    <w:name w:val="Текст_Жирный"/>
    <w:uiPriority w:val="1"/>
    <w:qFormat/>
    <w:rPr>
      <w:rFonts w:ascii="Times New Roman" w:hAnsi="Times New Roman"/>
      <w:b/>
    </w:rPr>
  </w:style>
  <w:style w:type="character" w:customStyle="1" w:styleId="290">
    <w:name w:val="Основной текст (2) + 9"/>
    <w:basedOn w:val="2a"/>
    <w:qFormat/>
    <w:rPr>
      <w:rFonts w:ascii="Times New Roman" w:eastAsia="Times New Roman" w:hAnsi="Times New Roman" w:cs="Times New Roman"/>
      <w:color w:val="000000"/>
      <w:spacing w:val="0"/>
      <w:position w:val="0"/>
      <w:sz w:val="19"/>
      <w:szCs w:val="19"/>
      <w:u w:val="none"/>
      <w:shd w:val="clear" w:color="auto" w:fill="FFFFFF"/>
      <w:lang w:val="ru-RU" w:eastAsia="ru-RU"/>
    </w:rPr>
  </w:style>
  <w:style w:type="character" w:customStyle="1" w:styleId="24pt">
    <w:name w:val="Основной текст (2) + 4 pt"/>
    <w:basedOn w:val="2a"/>
    <w:qFormat/>
    <w:rPr>
      <w:rFonts w:ascii="Times New Roman" w:eastAsia="Times New Roman" w:hAnsi="Times New Roman" w:cs="Times New Roman"/>
      <w:color w:val="000000"/>
      <w:spacing w:val="0"/>
      <w:position w:val="0"/>
      <w:sz w:val="8"/>
      <w:szCs w:val="8"/>
      <w:u w:val="none"/>
      <w:shd w:val="clear" w:color="auto" w:fill="FFFFFF"/>
      <w:lang w:val="ru-RU" w:eastAsia="ru-RU"/>
    </w:rPr>
  </w:style>
  <w:style w:type="character" w:customStyle="1" w:styleId="260">
    <w:name w:val="Основной текст (26)_"/>
    <w:basedOn w:val="a1"/>
    <w:qFormat/>
    <w:rPr>
      <w:rFonts w:ascii="Times New Roman" w:hAnsi="Times New Roman" w:cs="Times New Roman"/>
      <w:sz w:val="26"/>
      <w:szCs w:val="26"/>
      <w:u w:val="none"/>
    </w:rPr>
  </w:style>
  <w:style w:type="character" w:customStyle="1" w:styleId="2f6">
    <w:name w:val="Подпись к таблице (2)_"/>
    <w:basedOn w:val="a1"/>
    <w:link w:val="2f7"/>
    <w:qFormat/>
    <w:rPr>
      <w:rFonts w:ascii="Times New Roman" w:hAnsi="Times New Roman" w:cs="Times New Roman"/>
      <w:sz w:val="26"/>
      <w:szCs w:val="26"/>
      <w:shd w:val="clear" w:color="auto" w:fill="FFFFFF"/>
    </w:rPr>
  </w:style>
  <w:style w:type="paragraph" w:customStyle="1" w:styleId="2f7">
    <w:name w:val="Подпись к таблице (2)"/>
    <w:basedOn w:val="a0"/>
    <w:link w:val="2f6"/>
    <w:qFormat/>
    <w:pPr>
      <w:widowControl w:val="0"/>
      <w:shd w:val="clear" w:color="auto" w:fill="FFFFFF"/>
      <w:spacing w:line="240" w:lineRule="atLeast"/>
    </w:pPr>
    <w:rPr>
      <w:rFonts w:eastAsia="Calibri"/>
      <w:sz w:val="26"/>
      <w:szCs w:val="26"/>
      <w:lang w:eastAsia="en-US"/>
    </w:rPr>
  </w:style>
  <w:style w:type="character" w:customStyle="1" w:styleId="291">
    <w:name w:val="Основной текст (2) + 91"/>
    <w:basedOn w:val="2a"/>
    <w:qFormat/>
    <w:rPr>
      <w:rFonts w:ascii="Times New Roman" w:eastAsia="Times New Roman" w:hAnsi="Times New Roman" w:cs="Times New Roman"/>
      <w:i/>
      <w:iCs/>
      <w:color w:val="000000"/>
      <w:spacing w:val="20"/>
      <w:position w:val="0"/>
      <w:sz w:val="19"/>
      <w:szCs w:val="19"/>
      <w:u w:val="none"/>
      <w:shd w:val="clear" w:color="auto" w:fill="FFFFFF"/>
      <w:lang w:val="ru-RU" w:eastAsia="ru-RU"/>
    </w:rPr>
  </w:style>
  <w:style w:type="character" w:customStyle="1" w:styleId="270">
    <w:name w:val="Основной текст (27)_"/>
    <w:basedOn w:val="a1"/>
    <w:link w:val="271"/>
    <w:qFormat/>
    <w:rPr>
      <w:rFonts w:ascii="Times New Roman" w:hAnsi="Times New Roman" w:cs="Times New Roman"/>
      <w:i/>
      <w:iCs/>
      <w:sz w:val="20"/>
      <w:szCs w:val="20"/>
      <w:shd w:val="clear" w:color="auto" w:fill="FFFFFF"/>
      <w:lang w:val="en-US"/>
    </w:rPr>
  </w:style>
  <w:style w:type="paragraph" w:customStyle="1" w:styleId="271">
    <w:name w:val="Основной текст (27)"/>
    <w:basedOn w:val="a0"/>
    <w:link w:val="270"/>
    <w:qFormat/>
    <w:pPr>
      <w:widowControl w:val="0"/>
      <w:shd w:val="clear" w:color="auto" w:fill="FFFFFF"/>
      <w:spacing w:before="900" w:line="240" w:lineRule="atLeast"/>
      <w:jc w:val="right"/>
    </w:pPr>
    <w:rPr>
      <w:rFonts w:eastAsia="Calibri"/>
      <w:i/>
      <w:iCs/>
    </w:rPr>
  </w:style>
  <w:style w:type="character" w:customStyle="1" w:styleId="2ArialUnicodeMS">
    <w:name w:val="Основной текст (2) + Arial Unicode MS"/>
    <w:basedOn w:val="2a"/>
    <w:qFormat/>
    <w:rPr>
      <w:rFonts w:ascii="Arial Unicode MS" w:eastAsia="Arial Unicode MS" w:hAnsi="Arial Unicode MS" w:cs="Arial Unicode MS"/>
      <w:color w:val="000000"/>
      <w:spacing w:val="-10"/>
      <w:position w:val="0"/>
      <w:sz w:val="36"/>
      <w:szCs w:val="36"/>
      <w:u w:val="none"/>
      <w:shd w:val="clear" w:color="auto" w:fill="FFFFFF"/>
      <w:lang w:val="ru-RU" w:eastAsia="ru-RU"/>
    </w:rPr>
  </w:style>
  <w:style w:type="character" w:customStyle="1" w:styleId="2SegoeUI">
    <w:name w:val="Основной текст (2) + Segoe UI"/>
    <w:basedOn w:val="2a"/>
    <w:qFormat/>
    <w:rPr>
      <w:rFonts w:ascii="Segoe UI" w:eastAsia="Times New Roman" w:hAnsi="Segoe UI" w:cs="Segoe UI"/>
      <w:color w:val="000000"/>
      <w:spacing w:val="-10"/>
      <w:position w:val="0"/>
      <w:sz w:val="10"/>
      <w:szCs w:val="10"/>
      <w:u w:val="none"/>
      <w:shd w:val="clear" w:color="auto" w:fill="FFFFFF"/>
      <w:lang w:val="en-US" w:eastAsia="en-US"/>
    </w:rPr>
  </w:style>
  <w:style w:type="character" w:customStyle="1" w:styleId="2ArialUnicodeMS1">
    <w:name w:val="Основной текст (2) + Arial Unicode MS1"/>
    <w:basedOn w:val="2a"/>
    <w:qFormat/>
    <w:rPr>
      <w:rFonts w:ascii="Arial Unicode MS" w:eastAsia="Arial Unicode MS" w:hAnsi="Arial Unicode MS" w:cs="Arial Unicode MS"/>
      <w:color w:val="000000"/>
      <w:spacing w:val="0"/>
      <w:position w:val="0"/>
      <w:sz w:val="36"/>
      <w:szCs w:val="36"/>
      <w:u w:val="none"/>
      <w:shd w:val="clear" w:color="auto" w:fill="FFFFFF"/>
      <w:lang w:val="ru-RU" w:eastAsia="ru-RU"/>
    </w:rPr>
  </w:style>
  <w:style w:type="character" w:customStyle="1" w:styleId="261">
    <w:name w:val="Основной текст (26)"/>
    <w:basedOn w:val="260"/>
    <w:qFormat/>
    <w:rPr>
      <w:rFonts w:ascii="Times New Roman" w:hAnsi="Times New Roman" w:cs="Times New Roman"/>
      <w:color w:val="000000"/>
      <w:spacing w:val="0"/>
      <w:position w:val="0"/>
      <w:sz w:val="26"/>
      <w:szCs w:val="26"/>
      <w:u w:val="single"/>
      <w:lang w:val="ru-RU" w:eastAsia="ru-RU"/>
    </w:rPr>
  </w:style>
  <w:style w:type="character" w:customStyle="1" w:styleId="222pt">
    <w:name w:val="Основной текст (2) + 22 pt"/>
    <w:basedOn w:val="2a"/>
    <w:qFormat/>
    <w:rPr>
      <w:rFonts w:ascii="Times New Roman" w:eastAsia="Times New Roman" w:hAnsi="Times New Roman" w:cs="Times New Roman"/>
      <w:b/>
      <w:bCs/>
      <w:color w:val="000000"/>
      <w:spacing w:val="0"/>
      <w:position w:val="0"/>
      <w:sz w:val="44"/>
      <w:szCs w:val="44"/>
      <w:u w:val="none"/>
      <w:shd w:val="clear" w:color="auto" w:fill="FFFFFF"/>
      <w:lang w:val="ru-RU" w:eastAsia="ru-RU"/>
    </w:rPr>
  </w:style>
  <w:style w:type="paragraph" w:customStyle="1" w:styleId="afffffc">
    <w:name w:val="быстротабличный"/>
    <w:basedOn w:val="a0"/>
    <w:next w:val="a0"/>
    <w:qFormat/>
    <w:pPr>
      <w:keepLines/>
      <w:jc w:val="both"/>
    </w:pPr>
    <w:rPr>
      <w:b/>
      <w:lang w:eastAsia="en-US"/>
    </w:rPr>
  </w:style>
  <w:style w:type="paragraph" w:customStyle="1" w:styleId="afffffd">
    <w:name w:val="быстрообычный"/>
    <w:basedOn w:val="a0"/>
    <w:qFormat/>
    <w:pPr>
      <w:keepLines/>
      <w:spacing w:line="360" w:lineRule="auto"/>
      <w:ind w:firstLine="851"/>
      <w:jc w:val="both"/>
    </w:pPr>
    <w:rPr>
      <w:szCs w:val="36"/>
    </w:rPr>
  </w:style>
  <w:style w:type="paragraph" w:customStyle="1" w:styleId="1ffc">
    <w:name w:val="заголовок 1"/>
    <w:basedOn w:val="a0"/>
    <w:qFormat/>
    <w:pPr>
      <w:spacing w:before="120" w:after="120"/>
      <w:ind w:firstLine="617"/>
    </w:pPr>
    <w:rPr>
      <w:rFonts w:ascii="Arial" w:hAnsi="Arial"/>
      <w:b/>
      <w:i/>
      <w:sz w:val="32"/>
      <w:szCs w:val="24"/>
      <w:lang w:val="ru-RU"/>
    </w:rPr>
  </w:style>
  <w:style w:type="paragraph" w:customStyle="1" w:styleId="2f8">
    <w:name w:val="заголовок 2"/>
    <w:basedOn w:val="a0"/>
    <w:qFormat/>
    <w:pPr>
      <w:spacing w:before="120" w:after="120"/>
      <w:ind w:firstLine="720"/>
      <w:jc w:val="both"/>
    </w:pPr>
    <w:rPr>
      <w:rFonts w:ascii="Arial" w:hAnsi="Arial"/>
      <w:b/>
      <w:i/>
      <w:sz w:val="28"/>
      <w:szCs w:val="24"/>
      <w:lang w:val="ru-RU"/>
    </w:rPr>
  </w:style>
  <w:style w:type="paragraph" w:customStyle="1" w:styleId="3f1">
    <w:name w:val="заголовок 3"/>
    <w:basedOn w:val="a0"/>
    <w:qFormat/>
    <w:pPr>
      <w:spacing w:before="120" w:after="120"/>
      <w:ind w:firstLine="720"/>
      <w:jc w:val="both"/>
    </w:pPr>
    <w:rPr>
      <w:rFonts w:ascii="Arial" w:hAnsi="Arial"/>
      <w:b/>
      <w:i/>
      <w:sz w:val="24"/>
      <w:szCs w:val="24"/>
      <w:lang w:val="ru-RU"/>
    </w:rPr>
  </w:style>
  <w:style w:type="paragraph" w:customStyle="1" w:styleId="afffffe">
    <w:name w:val="таблица"/>
    <w:basedOn w:val="a0"/>
    <w:qFormat/>
    <w:pPr>
      <w:ind w:firstLine="720"/>
      <w:jc w:val="both"/>
    </w:pPr>
    <w:rPr>
      <w:rFonts w:ascii="Times New Roman" w:hAnsi="Times New Roman"/>
      <w:i/>
      <w:sz w:val="24"/>
      <w:szCs w:val="24"/>
      <w:lang w:val="ru-RU"/>
    </w:rPr>
  </w:style>
  <w:style w:type="character" w:customStyle="1" w:styleId="4a">
    <w:name w:val="заголовок 4 Знак"/>
    <w:basedOn w:val="a1"/>
    <w:qFormat/>
    <w:rPr>
      <w:rFonts w:ascii="Arial" w:hAnsi="Arial" w:cs="Times New Roman"/>
      <w:i/>
      <w:sz w:val="24"/>
      <w:szCs w:val="24"/>
      <w:lang w:val="ru-RU" w:eastAsia="ru-RU" w:bidi="ar-SA"/>
    </w:rPr>
  </w:style>
  <w:style w:type="paragraph" w:customStyle="1" w:styleId="affffff">
    <w:name w:val="основной"/>
    <w:basedOn w:val="a0"/>
    <w:qFormat/>
    <w:pPr>
      <w:ind w:firstLine="720"/>
      <w:jc w:val="both"/>
    </w:pPr>
    <w:rPr>
      <w:rFonts w:ascii="Times New Roman" w:hAnsi="Times New Roman"/>
      <w:sz w:val="24"/>
      <w:lang w:val="ru-RU"/>
    </w:rPr>
  </w:style>
  <w:style w:type="character" w:customStyle="1" w:styleId="affffff0">
    <w:name w:val="основной Знак"/>
    <w:basedOn w:val="a1"/>
    <w:qFormat/>
    <w:rPr>
      <w:rFonts w:cs="Times New Roman"/>
      <w:sz w:val="24"/>
      <w:lang w:val="ru-RU" w:eastAsia="ru-RU" w:bidi="ar-SA"/>
    </w:rPr>
  </w:style>
  <w:style w:type="character" w:customStyle="1" w:styleId="1ffd">
    <w:name w:val="Основной текст с отступом Знак Знак1"/>
    <w:basedOn w:val="a1"/>
    <w:qFormat/>
    <w:rPr>
      <w:rFonts w:cs="Times New Roman"/>
      <w:sz w:val="24"/>
      <w:szCs w:val="24"/>
      <w:lang w:val="ru-RU" w:eastAsia="ru-RU" w:bidi="ar-SA"/>
    </w:rPr>
  </w:style>
  <w:style w:type="paragraph" w:customStyle="1" w:styleId="2f9">
    <w:name w:val="Знак2 Знак Знак Знак"/>
    <w:basedOn w:val="a0"/>
    <w:qFormat/>
    <w:pPr>
      <w:spacing w:after="160" w:line="240" w:lineRule="exact"/>
    </w:pPr>
    <w:rPr>
      <w:rFonts w:ascii="Verdana" w:hAnsi="Verdana"/>
      <w:sz w:val="24"/>
      <w:szCs w:val="24"/>
      <w:lang w:eastAsia="en-US"/>
    </w:rPr>
  </w:style>
  <w:style w:type="paragraph" w:customStyle="1" w:styleId="1ffe">
    <w:name w:val="Текст1"/>
    <w:basedOn w:val="a0"/>
    <w:qFormat/>
    <w:rPr>
      <w:rFonts w:ascii="Courier New" w:hAnsi="Courier New" w:cs="Courier New"/>
      <w:lang w:val="ru-RU" w:eastAsia="ar-SA"/>
    </w:rPr>
  </w:style>
  <w:style w:type="paragraph" w:customStyle="1" w:styleId="Style40">
    <w:name w:val="Style40"/>
    <w:basedOn w:val="a0"/>
    <w:qFormat/>
    <w:pPr>
      <w:widowControl w:val="0"/>
      <w:spacing w:line="276" w:lineRule="exact"/>
    </w:pPr>
    <w:rPr>
      <w:rFonts w:ascii="Times New Roman" w:hAnsi="Times New Roman"/>
      <w:sz w:val="24"/>
      <w:szCs w:val="24"/>
      <w:lang w:val="ru-RU"/>
    </w:rPr>
  </w:style>
  <w:style w:type="character" w:customStyle="1" w:styleId="FontStyle74">
    <w:name w:val="Font Style74"/>
    <w:basedOn w:val="a1"/>
    <w:qFormat/>
    <w:rPr>
      <w:rFonts w:ascii="Times New Roman" w:hAnsi="Times New Roman" w:cs="Times New Roman"/>
      <w:b/>
      <w:bCs/>
      <w:sz w:val="22"/>
      <w:szCs w:val="22"/>
    </w:rPr>
  </w:style>
  <w:style w:type="paragraph" w:customStyle="1" w:styleId="1fff">
    <w:name w:val="Стиль1 Знак Знак Знак Знак Знак"/>
    <w:basedOn w:val="a0"/>
    <w:link w:val="1fff0"/>
    <w:qFormat/>
    <w:pPr>
      <w:jc w:val="both"/>
    </w:pPr>
    <w:rPr>
      <w:rFonts w:ascii="Times New Roman" w:hAnsi="Times New Roman"/>
      <w:sz w:val="24"/>
      <w:szCs w:val="24"/>
      <w:lang w:val="ru-RU"/>
    </w:rPr>
  </w:style>
  <w:style w:type="character" w:customStyle="1" w:styleId="1fff0">
    <w:name w:val="Стиль1 Знак Знак Знак Знак Знак Знак"/>
    <w:basedOn w:val="a1"/>
    <w:link w:val="1fff"/>
    <w:qFormat/>
    <w:rPr>
      <w:rFonts w:ascii="Times New Roman" w:eastAsia="Times New Roman" w:hAnsi="Times New Roman" w:cs="Times New Roman"/>
      <w:sz w:val="24"/>
      <w:szCs w:val="24"/>
      <w:lang w:eastAsia="ru-RU"/>
    </w:rPr>
  </w:style>
  <w:style w:type="paragraph" w:customStyle="1" w:styleId="1fff1">
    <w:name w:val="Стиль1 Знак Знак"/>
    <w:basedOn w:val="a0"/>
    <w:link w:val="1fff2"/>
    <w:qFormat/>
    <w:pPr>
      <w:jc w:val="both"/>
    </w:pPr>
    <w:rPr>
      <w:rFonts w:ascii="Times New Roman" w:hAnsi="Times New Roman"/>
      <w:sz w:val="24"/>
      <w:szCs w:val="24"/>
      <w:lang w:val="ru-RU"/>
    </w:rPr>
  </w:style>
  <w:style w:type="character" w:customStyle="1" w:styleId="1fff2">
    <w:name w:val="Стиль1 Знак Знак Знак"/>
    <w:basedOn w:val="a1"/>
    <w:link w:val="1fff1"/>
    <w:qFormat/>
    <w:rPr>
      <w:rFonts w:ascii="Times New Roman" w:eastAsia="Times New Roman" w:hAnsi="Times New Roman" w:cs="Times New Roman"/>
      <w:sz w:val="24"/>
      <w:szCs w:val="24"/>
      <w:lang w:eastAsia="ru-RU"/>
    </w:rPr>
  </w:style>
  <w:style w:type="paragraph" w:customStyle="1" w:styleId="Style1">
    <w:name w:val="Style1"/>
    <w:basedOn w:val="a0"/>
    <w:qFormat/>
    <w:pPr>
      <w:widowControl w:val="0"/>
    </w:pPr>
    <w:rPr>
      <w:rFonts w:ascii="Times New Roman" w:hAnsi="Times New Roman"/>
      <w:sz w:val="24"/>
      <w:szCs w:val="24"/>
      <w:lang w:val="ru-RU"/>
    </w:rPr>
  </w:style>
  <w:style w:type="character" w:customStyle="1" w:styleId="FontStyle75">
    <w:name w:val="Font Style75"/>
    <w:basedOn w:val="a1"/>
    <w:qFormat/>
    <w:rPr>
      <w:rFonts w:ascii="Times New Roman" w:hAnsi="Times New Roman" w:cs="Times New Roman"/>
      <w:b/>
      <w:bCs/>
      <w:sz w:val="24"/>
      <w:szCs w:val="24"/>
    </w:rPr>
  </w:style>
  <w:style w:type="paragraph" w:customStyle="1" w:styleId="ConsNonformat">
    <w:name w:val="ConsNonformat"/>
    <w:qFormat/>
    <w:pPr>
      <w:widowControl w:val="0"/>
    </w:pPr>
    <w:rPr>
      <w:rFonts w:ascii="Courier New" w:eastAsia="Times New Roman" w:hAnsi="Courier New" w:cs="Courier New"/>
    </w:rPr>
  </w:style>
  <w:style w:type="character" w:customStyle="1" w:styleId="editsection">
    <w:name w:val="editsection"/>
    <w:basedOn w:val="a1"/>
    <w:qFormat/>
    <w:rPr>
      <w:rFonts w:cs="Times New Roman"/>
    </w:rPr>
  </w:style>
  <w:style w:type="paragraph" w:customStyle="1" w:styleId="OTCHET00">
    <w:name w:val="OTCHET_00"/>
    <w:basedOn w:val="25"/>
    <w:qFormat/>
    <w:pPr>
      <w:tabs>
        <w:tab w:val="clear" w:pos="720"/>
        <w:tab w:val="left" w:pos="709"/>
      </w:tabs>
      <w:spacing w:line="360" w:lineRule="auto"/>
      <w:ind w:left="0" w:firstLine="0"/>
      <w:jc w:val="both"/>
    </w:pPr>
    <w:rPr>
      <w:szCs w:val="20"/>
    </w:rPr>
  </w:style>
  <w:style w:type="paragraph" w:customStyle="1" w:styleId="1fff3">
    <w:name w:val="Знак Знак Знак Знак Знак Знак Знак Знак Знак Знак Знак Знак1 Знак Знак Знак Знак Знак Знак Знак Знак Знак Знак Знак Знак Знак"/>
    <w:basedOn w:val="a0"/>
    <w:qFormat/>
    <w:pPr>
      <w:spacing w:after="160" w:line="240" w:lineRule="exact"/>
    </w:pPr>
    <w:rPr>
      <w:rFonts w:ascii="Verdana" w:hAnsi="Verdana"/>
      <w:lang w:eastAsia="en-US"/>
    </w:rPr>
  </w:style>
  <w:style w:type="character" w:customStyle="1" w:styleId="FontStyle218">
    <w:name w:val="Font Style218"/>
    <w:basedOn w:val="a1"/>
    <w:qFormat/>
    <w:rPr>
      <w:rFonts w:ascii="Times New Roman" w:hAnsi="Times New Roman" w:cs="Times New Roman"/>
      <w:b/>
      <w:bCs/>
      <w:sz w:val="26"/>
      <w:szCs w:val="26"/>
    </w:rPr>
  </w:style>
  <w:style w:type="paragraph" w:customStyle="1" w:styleId="Style16">
    <w:name w:val="Style16"/>
    <w:basedOn w:val="a0"/>
    <w:qFormat/>
    <w:pPr>
      <w:widowControl w:val="0"/>
      <w:spacing w:line="566" w:lineRule="exact"/>
      <w:ind w:hanging="110"/>
      <w:jc w:val="both"/>
    </w:pPr>
    <w:rPr>
      <w:rFonts w:ascii="Times New Roman" w:hAnsi="Times New Roman"/>
      <w:sz w:val="24"/>
      <w:szCs w:val="24"/>
      <w:lang w:val="ru-RU"/>
    </w:rPr>
  </w:style>
  <w:style w:type="paragraph" w:customStyle="1" w:styleId="Style18">
    <w:name w:val="Style18"/>
    <w:basedOn w:val="a0"/>
    <w:qFormat/>
    <w:pPr>
      <w:widowControl w:val="0"/>
      <w:spacing w:line="277" w:lineRule="exact"/>
    </w:pPr>
    <w:rPr>
      <w:rFonts w:ascii="Times New Roman" w:hAnsi="Times New Roman"/>
      <w:sz w:val="24"/>
      <w:szCs w:val="24"/>
      <w:lang w:val="ru-RU"/>
    </w:rPr>
  </w:style>
  <w:style w:type="paragraph" w:customStyle="1" w:styleId="Style30">
    <w:name w:val="Style30"/>
    <w:basedOn w:val="a0"/>
    <w:qFormat/>
    <w:pPr>
      <w:widowControl w:val="0"/>
    </w:pPr>
    <w:rPr>
      <w:rFonts w:ascii="Times New Roman" w:hAnsi="Times New Roman"/>
      <w:sz w:val="24"/>
      <w:szCs w:val="24"/>
      <w:lang w:val="ru-RU"/>
    </w:rPr>
  </w:style>
  <w:style w:type="paragraph" w:customStyle="1" w:styleId="Style31">
    <w:name w:val="Style31"/>
    <w:basedOn w:val="a0"/>
    <w:qFormat/>
    <w:pPr>
      <w:widowControl w:val="0"/>
    </w:pPr>
    <w:rPr>
      <w:rFonts w:ascii="Times New Roman" w:hAnsi="Times New Roman"/>
      <w:sz w:val="24"/>
      <w:szCs w:val="24"/>
      <w:lang w:val="ru-RU"/>
    </w:rPr>
  </w:style>
  <w:style w:type="character" w:customStyle="1" w:styleId="FontStyle87">
    <w:name w:val="Font Style87"/>
    <w:basedOn w:val="a1"/>
    <w:qFormat/>
    <w:rPr>
      <w:rFonts w:ascii="Times New Roman" w:hAnsi="Times New Roman" w:cs="Times New Roman"/>
      <w:b/>
      <w:bCs/>
      <w:spacing w:val="-10"/>
      <w:sz w:val="28"/>
      <w:szCs w:val="28"/>
    </w:rPr>
  </w:style>
  <w:style w:type="paragraph" w:customStyle="1" w:styleId="Style14">
    <w:name w:val="Style14"/>
    <w:basedOn w:val="a0"/>
    <w:qFormat/>
    <w:pPr>
      <w:widowControl w:val="0"/>
    </w:pPr>
    <w:rPr>
      <w:rFonts w:ascii="Times New Roman" w:hAnsi="Times New Roman"/>
      <w:sz w:val="24"/>
      <w:szCs w:val="24"/>
      <w:lang w:val="ru-RU"/>
    </w:rPr>
  </w:style>
  <w:style w:type="paragraph" w:customStyle="1" w:styleId="Style32">
    <w:name w:val="Style32"/>
    <w:basedOn w:val="a0"/>
    <w:qFormat/>
    <w:pPr>
      <w:widowControl w:val="0"/>
      <w:spacing w:line="235" w:lineRule="exact"/>
    </w:pPr>
    <w:rPr>
      <w:rFonts w:ascii="Times New Roman" w:hAnsi="Times New Roman"/>
      <w:sz w:val="24"/>
      <w:szCs w:val="24"/>
      <w:lang w:val="ru-RU"/>
    </w:rPr>
  </w:style>
  <w:style w:type="paragraph" w:customStyle="1" w:styleId="Style33">
    <w:name w:val="Style33"/>
    <w:basedOn w:val="a0"/>
    <w:qFormat/>
    <w:pPr>
      <w:widowControl w:val="0"/>
      <w:spacing w:line="233" w:lineRule="exact"/>
      <w:ind w:firstLine="202"/>
    </w:pPr>
    <w:rPr>
      <w:rFonts w:ascii="Times New Roman" w:hAnsi="Times New Roman"/>
      <w:sz w:val="24"/>
      <w:szCs w:val="24"/>
      <w:lang w:val="ru-RU"/>
    </w:rPr>
  </w:style>
  <w:style w:type="paragraph" w:customStyle="1" w:styleId="Style36">
    <w:name w:val="Style36"/>
    <w:basedOn w:val="a0"/>
    <w:qFormat/>
    <w:pPr>
      <w:widowControl w:val="0"/>
    </w:pPr>
    <w:rPr>
      <w:rFonts w:ascii="Times New Roman" w:hAnsi="Times New Roman"/>
      <w:sz w:val="24"/>
      <w:szCs w:val="24"/>
      <w:lang w:val="ru-RU"/>
    </w:rPr>
  </w:style>
  <w:style w:type="character" w:customStyle="1" w:styleId="FontStyle88">
    <w:name w:val="Font Style88"/>
    <w:basedOn w:val="a1"/>
    <w:qFormat/>
    <w:rPr>
      <w:rFonts w:ascii="Lucida Sans Unicode" w:hAnsi="Lucida Sans Unicode" w:cs="Lucida Sans Unicode"/>
      <w:i/>
      <w:iCs/>
      <w:spacing w:val="40"/>
      <w:sz w:val="20"/>
      <w:szCs w:val="20"/>
    </w:rPr>
  </w:style>
  <w:style w:type="character" w:customStyle="1" w:styleId="FontStyle89">
    <w:name w:val="Font Style89"/>
    <w:basedOn w:val="a1"/>
    <w:qFormat/>
    <w:rPr>
      <w:rFonts w:ascii="Georgia" w:hAnsi="Georgia" w:cs="Georgia"/>
      <w:b/>
      <w:bCs/>
      <w:sz w:val="38"/>
      <w:szCs w:val="38"/>
    </w:rPr>
  </w:style>
  <w:style w:type="character" w:customStyle="1" w:styleId="FontStyle90">
    <w:name w:val="Font Style90"/>
    <w:basedOn w:val="a1"/>
    <w:qFormat/>
    <w:rPr>
      <w:rFonts w:ascii="Times New Roman" w:hAnsi="Times New Roman" w:cs="Times New Roman"/>
      <w:sz w:val="36"/>
      <w:szCs w:val="36"/>
    </w:rPr>
  </w:style>
  <w:style w:type="character" w:customStyle="1" w:styleId="FontStyle107">
    <w:name w:val="Font Style107"/>
    <w:basedOn w:val="a1"/>
    <w:qFormat/>
    <w:rPr>
      <w:rFonts w:ascii="Times New Roman" w:hAnsi="Times New Roman" w:cs="Times New Roman"/>
      <w:sz w:val="10"/>
      <w:szCs w:val="10"/>
    </w:rPr>
  </w:style>
  <w:style w:type="paragraph" w:customStyle="1" w:styleId="Style42">
    <w:name w:val="Style42"/>
    <w:basedOn w:val="a0"/>
    <w:qFormat/>
    <w:pPr>
      <w:widowControl w:val="0"/>
      <w:spacing w:line="276" w:lineRule="exact"/>
      <w:ind w:firstLine="120"/>
    </w:pPr>
    <w:rPr>
      <w:rFonts w:ascii="Times New Roman" w:hAnsi="Times New Roman"/>
      <w:sz w:val="24"/>
      <w:szCs w:val="24"/>
      <w:lang w:val="ru-RU"/>
    </w:rPr>
  </w:style>
  <w:style w:type="paragraph" w:customStyle="1" w:styleId="Style46">
    <w:name w:val="Style46"/>
    <w:basedOn w:val="a0"/>
    <w:qFormat/>
    <w:pPr>
      <w:widowControl w:val="0"/>
      <w:spacing w:line="283" w:lineRule="exact"/>
      <w:jc w:val="both"/>
    </w:pPr>
    <w:rPr>
      <w:rFonts w:ascii="Times New Roman" w:hAnsi="Times New Roman"/>
      <w:sz w:val="24"/>
      <w:szCs w:val="24"/>
      <w:lang w:val="ru-RU"/>
    </w:rPr>
  </w:style>
  <w:style w:type="paragraph" w:customStyle="1" w:styleId="Style44">
    <w:name w:val="Style44"/>
    <w:basedOn w:val="a0"/>
    <w:qFormat/>
    <w:pPr>
      <w:widowControl w:val="0"/>
      <w:spacing w:line="278" w:lineRule="exact"/>
    </w:pPr>
    <w:rPr>
      <w:rFonts w:ascii="Times New Roman" w:hAnsi="Times New Roman"/>
      <w:sz w:val="24"/>
      <w:szCs w:val="24"/>
      <w:lang w:val="ru-RU"/>
    </w:rPr>
  </w:style>
  <w:style w:type="paragraph" w:customStyle="1" w:styleId="Style39">
    <w:name w:val="Style39"/>
    <w:basedOn w:val="a0"/>
    <w:qFormat/>
    <w:pPr>
      <w:widowControl w:val="0"/>
      <w:spacing w:line="566" w:lineRule="exact"/>
    </w:pPr>
    <w:rPr>
      <w:rFonts w:ascii="Times New Roman" w:hAnsi="Times New Roman"/>
      <w:sz w:val="24"/>
      <w:szCs w:val="24"/>
      <w:lang w:val="ru-RU"/>
    </w:rPr>
  </w:style>
  <w:style w:type="paragraph" w:customStyle="1" w:styleId="Style50">
    <w:name w:val="Style50"/>
    <w:basedOn w:val="a0"/>
    <w:qFormat/>
    <w:pPr>
      <w:widowControl w:val="0"/>
      <w:spacing w:line="274" w:lineRule="exact"/>
      <w:ind w:firstLine="245"/>
      <w:jc w:val="both"/>
    </w:pPr>
    <w:rPr>
      <w:rFonts w:ascii="Times New Roman" w:hAnsi="Times New Roman"/>
      <w:sz w:val="24"/>
      <w:szCs w:val="24"/>
      <w:lang w:val="ru-RU"/>
    </w:rPr>
  </w:style>
  <w:style w:type="paragraph" w:customStyle="1" w:styleId="Style48">
    <w:name w:val="Style48"/>
    <w:basedOn w:val="a0"/>
    <w:qFormat/>
    <w:pPr>
      <w:widowControl w:val="0"/>
      <w:spacing w:line="283" w:lineRule="exact"/>
    </w:pPr>
    <w:rPr>
      <w:rFonts w:ascii="Times New Roman" w:hAnsi="Times New Roman"/>
      <w:sz w:val="24"/>
      <w:szCs w:val="24"/>
      <w:lang w:val="ru-RU"/>
    </w:rPr>
  </w:style>
  <w:style w:type="paragraph" w:customStyle="1" w:styleId="Style51">
    <w:name w:val="Style51"/>
    <w:basedOn w:val="a0"/>
    <w:qFormat/>
    <w:pPr>
      <w:widowControl w:val="0"/>
    </w:pPr>
    <w:rPr>
      <w:rFonts w:ascii="Times New Roman" w:hAnsi="Times New Roman"/>
      <w:sz w:val="24"/>
      <w:szCs w:val="24"/>
      <w:lang w:val="ru-RU"/>
    </w:rPr>
  </w:style>
  <w:style w:type="paragraph" w:customStyle="1" w:styleId="Style68">
    <w:name w:val="Style68"/>
    <w:basedOn w:val="a0"/>
    <w:qFormat/>
    <w:pPr>
      <w:widowControl w:val="0"/>
      <w:spacing w:line="278" w:lineRule="exact"/>
      <w:ind w:firstLine="115"/>
    </w:pPr>
    <w:rPr>
      <w:rFonts w:ascii="Times New Roman" w:hAnsi="Times New Roman"/>
      <w:sz w:val="24"/>
      <w:szCs w:val="24"/>
      <w:lang w:val="ru-RU"/>
    </w:rPr>
  </w:style>
  <w:style w:type="character" w:customStyle="1" w:styleId="FontStyle93">
    <w:name w:val="Font Style93"/>
    <w:basedOn w:val="a1"/>
    <w:qFormat/>
    <w:rPr>
      <w:rFonts w:ascii="Times New Roman" w:hAnsi="Times New Roman" w:cs="Times New Roman"/>
      <w:sz w:val="14"/>
      <w:szCs w:val="14"/>
    </w:rPr>
  </w:style>
  <w:style w:type="paragraph" w:customStyle="1" w:styleId="Style3">
    <w:name w:val="Style3"/>
    <w:basedOn w:val="a0"/>
    <w:qFormat/>
    <w:pPr>
      <w:widowControl w:val="0"/>
    </w:pPr>
    <w:rPr>
      <w:rFonts w:ascii="Times New Roman" w:hAnsi="Times New Roman"/>
      <w:sz w:val="24"/>
      <w:szCs w:val="24"/>
      <w:lang w:val="ru-RU"/>
    </w:rPr>
  </w:style>
  <w:style w:type="paragraph" w:customStyle="1" w:styleId="Style59">
    <w:name w:val="Style59"/>
    <w:basedOn w:val="a0"/>
    <w:qFormat/>
    <w:pPr>
      <w:widowControl w:val="0"/>
    </w:pPr>
    <w:rPr>
      <w:rFonts w:ascii="Times New Roman" w:hAnsi="Times New Roman"/>
      <w:sz w:val="24"/>
      <w:szCs w:val="24"/>
      <w:lang w:val="ru-RU"/>
    </w:rPr>
  </w:style>
  <w:style w:type="paragraph" w:customStyle="1" w:styleId="Style64">
    <w:name w:val="Style64"/>
    <w:basedOn w:val="a0"/>
    <w:qFormat/>
    <w:pPr>
      <w:widowControl w:val="0"/>
    </w:pPr>
    <w:rPr>
      <w:rFonts w:ascii="Times New Roman" w:hAnsi="Times New Roman"/>
      <w:sz w:val="24"/>
      <w:szCs w:val="24"/>
      <w:lang w:val="ru-RU"/>
    </w:rPr>
  </w:style>
  <w:style w:type="character" w:customStyle="1" w:styleId="FontStyle91">
    <w:name w:val="Font Style91"/>
    <w:basedOn w:val="a1"/>
    <w:qFormat/>
    <w:rPr>
      <w:rFonts w:ascii="Bookman Old Style" w:hAnsi="Bookman Old Style" w:cs="Bookman Old Style"/>
      <w:b/>
      <w:bCs/>
      <w:sz w:val="24"/>
      <w:szCs w:val="24"/>
    </w:rPr>
  </w:style>
  <w:style w:type="character" w:customStyle="1" w:styleId="FontStyle92">
    <w:name w:val="Font Style92"/>
    <w:basedOn w:val="a1"/>
    <w:qFormat/>
    <w:rPr>
      <w:rFonts w:ascii="Times New Roman" w:hAnsi="Times New Roman" w:cs="Times New Roman"/>
      <w:b/>
      <w:bCs/>
      <w:sz w:val="16"/>
      <w:szCs w:val="16"/>
    </w:rPr>
  </w:style>
  <w:style w:type="character" w:customStyle="1" w:styleId="FontStyle77">
    <w:name w:val="Font Style77"/>
    <w:basedOn w:val="a1"/>
    <w:qFormat/>
    <w:rPr>
      <w:rFonts w:ascii="Times New Roman" w:hAnsi="Times New Roman" w:cs="Times New Roman"/>
      <w:b/>
      <w:bCs/>
      <w:spacing w:val="-30"/>
      <w:sz w:val="34"/>
      <w:szCs w:val="34"/>
    </w:rPr>
  </w:style>
  <w:style w:type="paragraph" w:customStyle="1" w:styleId="Style10">
    <w:name w:val="Style10"/>
    <w:basedOn w:val="a0"/>
    <w:qFormat/>
    <w:pPr>
      <w:widowControl w:val="0"/>
    </w:pPr>
    <w:rPr>
      <w:rFonts w:ascii="Times New Roman" w:hAnsi="Times New Roman"/>
      <w:sz w:val="24"/>
      <w:szCs w:val="24"/>
      <w:lang w:val="ru-RU"/>
    </w:rPr>
  </w:style>
  <w:style w:type="paragraph" w:customStyle="1" w:styleId="Style55">
    <w:name w:val="Style55"/>
    <w:basedOn w:val="a0"/>
    <w:qFormat/>
    <w:pPr>
      <w:widowControl w:val="0"/>
    </w:pPr>
    <w:rPr>
      <w:rFonts w:ascii="Times New Roman" w:hAnsi="Times New Roman"/>
      <w:sz w:val="24"/>
      <w:szCs w:val="24"/>
      <w:lang w:val="ru-RU"/>
    </w:rPr>
  </w:style>
  <w:style w:type="paragraph" w:customStyle="1" w:styleId="Style71">
    <w:name w:val="Style71"/>
    <w:basedOn w:val="a0"/>
    <w:qFormat/>
    <w:pPr>
      <w:widowControl w:val="0"/>
    </w:pPr>
    <w:rPr>
      <w:rFonts w:ascii="Times New Roman" w:hAnsi="Times New Roman"/>
      <w:sz w:val="24"/>
      <w:szCs w:val="24"/>
      <w:lang w:val="ru-RU"/>
    </w:rPr>
  </w:style>
  <w:style w:type="character" w:customStyle="1" w:styleId="FontStyle94">
    <w:name w:val="Font Style94"/>
    <w:basedOn w:val="a1"/>
    <w:qFormat/>
    <w:rPr>
      <w:rFonts w:ascii="Franklin Gothic Medium" w:hAnsi="Franklin Gothic Medium" w:cs="Franklin Gothic Medium"/>
      <w:sz w:val="18"/>
      <w:szCs w:val="18"/>
    </w:rPr>
  </w:style>
  <w:style w:type="character" w:customStyle="1" w:styleId="FontStyle95">
    <w:name w:val="Font Style95"/>
    <w:basedOn w:val="a1"/>
    <w:qFormat/>
    <w:rPr>
      <w:rFonts w:ascii="Book Antiqua" w:hAnsi="Book Antiqua" w:cs="Book Antiqua"/>
      <w:b/>
      <w:bCs/>
      <w:sz w:val="20"/>
      <w:szCs w:val="20"/>
    </w:rPr>
  </w:style>
  <w:style w:type="paragraph" w:customStyle="1" w:styleId="Style41">
    <w:name w:val="Style4"/>
    <w:basedOn w:val="a0"/>
    <w:qFormat/>
    <w:pPr>
      <w:widowControl w:val="0"/>
      <w:spacing w:line="274" w:lineRule="exact"/>
      <w:jc w:val="center"/>
    </w:pPr>
    <w:rPr>
      <w:rFonts w:ascii="Times New Roman" w:hAnsi="Times New Roman"/>
      <w:sz w:val="24"/>
      <w:szCs w:val="24"/>
      <w:lang w:val="ru-RU"/>
    </w:rPr>
  </w:style>
  <w:style w:type="paragraph" w:customStyle="1" w:styleId="Style15">
    <w:name w:val="Style15"/>
    <w:basedOn w:val="a0"/>
    <w:qFormat/>
    <w:pPr>
      <w:widowControl w:val="0"/>
    </w:pPr>
    <w:rPr>
      <w:rFonts w:ascii="Times New Roman" w:hAnsi="Times New Roman"/>
      <w:sz w:val="24"/>
      <w:szCs w:val="24"/>
      <w:lang w:val="ru-RU"/>
    </w:rPr>
  </w:style>
  <w:style w:type="paragraph" w:customStyle="1" w:styleId="Style28">
    <w:name w:val="Style28"/>
    <w:basedOn w:val="a0"/>
    <w:qFormat/>
    <w:pPr>
      <w:widowControl w:val="0"/>
    </w:pPr>
    <w:rPr>
      <w:rFonts w:ascii="Times New Roman" w:hAnsi="Times New Roman"/>
      <w:sz w:val="24"/>
      <w:szCs w:val="24"/>
      <w:lang w:val="ru-RU"/>
    </w:rPr>
  </w:style>
  <w:style w:type="paragraph" w:customStyle="1" w:styleId="Style35">
    <w:name w:val="Style35"/>
    <w:basedOn w:val="a0"/>
    <w:qFormat/>
    <w:pPr>
      <w:widowControl w:val="0"/>
    </w:pPr>
    <w:rPr>
      <w:rFonts w:ascii="Times New Roman" w:hAnsi="Times New Roman"/>
      <w:sz w:val="24"/>
      <w:szCs w:val="24"/>
      <w:lang w:val="ru-RU"/>
    </w:rPr>
  </w:style>
  <w:style w:type="paragraph" w:customStyle="1" w:styleId="Style410">
    <w:name w:val="Style41"/>
    <w:basedOn w:val="a0"/>
    <w:qFormat/>
    <w:pPr>
      <w:widowControl w:val="0"/>
    </w:pPr>
    <w:rPr>
      <w:rFonts w:ascii="Times New Roman" w:hAnsi="Times New Roman"/>
      <w:sz w:val="24"/>
      <w:szCs w:val="24"/>
      <w:lang w:val="ru-RU"/>
    </w:rPr>
  </w:style>
  <w:style w:type="paragraph" w:customStyle="1" w:styleId="Style43">
    <w:name w:val="Style43"/>
    <w:basedOn w:val="a0"/>
    <w:qFormat/>
    <w:pPr>
      <w:widowControl w:val="0"/>
    </w:pPr>
    <w:rPr>
      <w:rFonts w:ascii="Times New Roman" w:hAnsi="Times New Roman"/>
      <w:sz w:val="24"/>
      <w:szCs w:val="24"/>
      <w:lang w:val="ru-RU"/>
    </w:rPr>
  </w:style>
  <w:style w:type="paragraph" w:customStyle="1" w:styleId="Style45">
    <w:name w:val="Style45"/>
    <w:basedOn w:val="a0"/>
    <w:qFormat/>
    <w:pPr>
      <w:widowControl w:val="0"/>
    </w:pPr>
    <w:rPr>
      <w:rFonts w:ascii="Times New Roman" w:hAnsi="Times New Roman"/>
      <w:sz w:val="24"/>
      <w:szCs w:val="24"/>
      <w:lang w:val="ru-RU"/>
    </w:rPr>
  </w:style>
  <w:style w:type="paragraph" w:customStyle="1" w:styleId="Style49">
    <w:name w:val="Style49"/>
    <w:basedOn w:val="a0"/>
    <w:qFormat/>
    <w:pPr>
      <w:widowControl w:val="0"/>
    </w:pPr>
    <w:rPr>
      <w:rFonts w:ascii="Times New Roman" w:hAnsi="Times New Roman"/>
      <w:sz w:val="24"/>
      <w:szCs w:val="24"/>
      <w:lang w:val="ru-RU"/>
    </w:rPr>
  </w:style>
  <w:style w:type="paragraph" w:customStyle="1" w:styleId="Style60">
    <w:name w:val="Style60"/>
    <w:basedOn w:val="a0"/>
    <w:qFormat/>
    <w:pPr>
      <w:widowControl w:val="0"/>
    </w:pPr>
    <w:rPr>
      <w:rFonts w:ascii="Times New Roman" w:hAnsi="Times New Roman"/>
      <w:sz w:val="24"/>
      <w:szCs w:val="24"/>
      <w:lang w:val="ru-RU"/>
    </w:rPr>
  </w:style>
  <w:style w:type="paragraph" w:customStyle="1" w:styleId="Style61">
    <w:name w:val="Style61"/>
    <w:basedOn w:val="a0"/>
    <w:qFormat/>
    <w:pPr>
      <w:widowControl w:val="0"/>
    </w:pPr>
    <w:rPr>
      <w:rFonts w:ascii="Times New Roman" w:hAnsi="Times New Roman"/>
      <w:sz w:val="24"/>
      <w:szCs w:val="24"/>
      <w:lang w:val="ru-RU"/>
    </w:rPr>
  </w:style>
  <w:style w:type="character" w:customStyle="1" w:styleId="FontStyle80">
    <w:name w:val="Font Style80"/>
    <w:basedOn w:val="a1"/>
    <w:qFormat/>
    <w:rPr>
      <w:rFonts w:ascii="Times New Roman" w:hAnsi="Times New Roman" w:cs="Times New Roman"/>
      <w:b/>
      <w:bCs/>
      <w:sz w:val="20"/>
      <w:szCs w:val="20"/>
    </w:rPr>
  </w:style>
  <w:style w:type="character" w:customStyle="1" w:styleId="FontStyle96">
    <w:name w:val="Font Style96"/>
    <w:basedOn w:val="a1"/>
    <w:qFormat/>
    <w:rPr>
      <w:rFonts w:ascii="Times New Roman" w:hAnsi="Times New Roman" w:cs="Times New Roman"/>
      <w:spacing w:val="-10"/>
      <w:sz w:val="26"/>
      <w:szCs w:val="26"/>
    </w:rPr>
  </w:style>
  <w:style w:type="character" w:customStyle="1" w:styleId="FontStyle97">
    <w:name w:val="Font Style97"/>
    <w:basedOn w:val="a1"/>
    <w:qFormat/>
    <w:rPr>
      <w:rFonts w:ascii="Times New Roman" w:hAnsi="Times New Roman" w:cs="Times New Roman"/>
      <w:b/>
      <w:bCs/>
      <w:sz w:val="16"/>
      <w:szCs w:val="16"/>
    </w:rPr>
  </w:style>
  <w:style w:type="character" w:customStyle="1" w:styleId="FontStyle98">
    <w:name w:val="Font Style98"/>
    <w:basedOn w:val="a1"/>
    <w:qFormat/>
    <w:rPr>
      <w:rFonts w:ascii="Palatino Linotype" w:hAnsi="Palatino Linotype" w:cs="Palatino Linotype"/>
      <w:b/>
      <w:bCs/>
      <w:i/>
      <w:iCs/>
      <w:spacing w:val="10"/>
      <w:sz w:val="18"/>
      <w:szCs w:val="18"/>
    </w:rPr>
  </w:style>
  <w:style w:type="character" w:customStyle="1" w:styleId="FontStyle99">
    <w:name w:val="Font Style99"/>
    <w:basedOn w:val="a1"/>
    <w:qFormat/>
    <w:rPr>
      <w:rFonts w:ascii="Times New Roman" w:hAnsi="Times New Roman" w:cs="Times New Roman"/>
      <w:sz w:val="10"/>
      <w:szCs w:val="10"/>
    </w:rPr>
  </w:style>
  <w:style w:type="character" w:customStyle="1" w:styleId="FontStyle100">
    <w:name w:val="Font Style100"/>
    <w:basedOn w:val="a1"/>
    <w:qFormat/>
    <w:rPr>
      <w:rFonts w:ascii="Book Antiqua" w:hAnsi="Book Antiqua" w:cs="Book Antiqua"/>
      <w:b/>
      <w:bCs/>
      <w:sz w:val="16"/>
      <w:szCs w:val="16"/>
    </w:rPr>
  </w:style>
  <w:style w:type="character" w:customStyle="1" w:styleId="FontStyle101">
    <w:name w:val="Font Style101"/>
    <w:basedOn w:val="a1"/>
    <w:qFormat/>
    <w:rPr>
      <w:rFonts w:ascii="Book Antiqua" w:hAnsi="Book Antiqua" w:cs="Book Antiqua"/>
      <w:b/>
      <w:bCs/>
      <w:sz w:val="20"/>
      <w:szCs w:val="20"/>
    </w:rPr>
  </w:style>
  <w:style w:type="character" w:customStyle="1" w:styleId="FontStyle102">
    <w:name w:val="Font Style102"/>
    <w:basedOn w:val="a1"/>
    <w:qFormat/>
    <w:rPr>
      <w:rFonts w:ascii="Lucida Sans Unicode" w:hAnsi="Lucida Sans Unicode" w:cs="Lucida Sans Unicode"/>
      <w:sz w:val="24"/>
      <w:szCs w:val="24"/>
    </w:rPr>
  </w:style>
  <w:style w:type="character" w:customStyle="1" w:styleId="FontStyle103">
    <w:name w:val="Font Style103"/>
    <w:basedOn w:val="a1"/>
    <w:qFormat/>
    <w:rPr>
      <w:rFonts w:ascii="Times New Roman" w:hAnsi="Times New Roman" w:cs="Times New Roman"/>
      <w:sz w:val="22"/>
      <w:szCs w:val="22"/>
    </w:rPr>
  </w:style>
  <w:style w:type="character" w:customStyle="1" w:styleId="FontStyle104">
    <w:name w:val="Font Style104"/>
    <w:basedOn w:val="a1"/>
    <w:qFormat/>
    <w:rPr>
      <w:rFonts w:ascii="Times New Roman" w:hAnsi="Times New Roman" w:cs="Times New Roman"/>
      <w:b/>
      <w:bCs/>
      <w:sz w:val="22"/>
      <w:szCs w:val="22"/>
    </w:rPr>
  </w:style>
  <w:style w:type="character" w:customStyle="1" w:styleId="FontStyle105">
    <w:name w:val="Font Style105"/>
    <w:basedOn w:val="a1"/>
    <w:qFormat/>
    <w:rPr>
      <w:rFonts w:ascii="Georgia" w:hAnsi="Georgia" w:cs="Georgia"/>
      <w:b/>
      <w:bCs/>
      <w:sz w:val="14"/>
      <w:szCs w:val="14"/>
    </w:rPr>
  </w:style>
  <w:style w:type="paragraph" w:customStyle="1" w:styleId="Style54">
    <w:name w:val="Style54"/>
    <w:basedOn w:val="a0"/>
    <w:qFormat/>
    <w:pPr>
      <w:widowControl w:val="0"/>
    </w:pPr>
    <w:rPr>
      <w:rFonts w:ascii="Times New Roman" w:hAnsi="Times New Roman"/>
      <w:sz w:val="24"/>
      <w:szCs w:val="24"/>
      <w:lang w:val="ru-RU"/>
    </w:rPr>
  </w:style>
  <w:style w:type="character" w:customStyle="1" w:styleId="FontStyle108">
    <w:name w:val="Font Style108"/>
    <w:basedOn w:val="a1"/>
    <w:qFormat/>
    <w:rPr>
      <w:rFonts w:ascii="Times New Roman" w:hAnsi="Times New Roman" w:cs="Times New Roman"/>
      <w:sz w:val="24"/>
      <w:szCs w:val="24"/>
    </w:rPr>
  </w:style>
  <w:style w:type="paragraph" w:customStyle="1" w:styleId="Style57">
    <w:name w:val="Style57"/>
    <w:basedOn w:val="a0"/>
    <w:qFormat/>
    <w:pPr>
      <w:widowControl w:val="0"/>
    </w:pPr>
    <w:rPr>
      <w:rFonts w:ascii="Times New Roman" w:hAnsi="Times New Roman"/>
      <w:sz w:val="24"/>
      <w:szCs w:val="24"/>
      <w:lang w:val="ru-RU"/>
    </w:rPr>
  </w:style>
  <w:style w:type="paragraph" w:customStyle="1" w:styleId="Style63">
    <w:name w:val="Style63"/>
    <w:basedOn w:val="a0"/>
    <w:qFormat/>
    <w:pPr>
      <w:widowControl w:val="0"/>
      <w:spacing w:line="101" w:lineRule="exact"/>
    </w:pPr>
    <w:rPr>
      <w:rFonts w:ascii="Times New Roman" w:hAnsi="Times New Roman"/>
      <w:sz w:val="24"/>
      <w:szCs w:val="24"/>
      <w:lang w:val="ru-RU"/>
    </w:rPr>
  </w:style>
  <w:style w:type="character" w:customStyle="1" w:styleId="FontStyle760">
    <w:name w:val="Font Style76"/>
    <w:basedOn w:val="a1"/>
    <w:qFormat/>
    <w:rPr>
      <w:rFonts w:ascii="Times New Roman" w:hAnsi="Times New Roman" w:cs="Times New Roman"/>
      <w:i/>
      <w:iCs/>
      <w:sz w:val="24"/>
      <w:szCs w:val="24"/>
    </w:rPr>
  </w:style>
  <w:style w:type="character" w:customStyle="1" w:styleId="FontStyle109">
    <w:name w:val="Font Style109"/>
    <w:basedOn w:val="a1"/>
    <w:qFormat/>
    <w:rPr>
      <w:rFonts w:ascii="Times New Roman" w:hAnsi="Times New Roman" w:cs="Times New Roman"/>
      <w:b/>
      <w:bCs/>
      <w:sz w:val="12"/>
      <w:szCs w:val="12"/>
    </w:rPr>
  </w:style>
  <w:style w:type="character" w:customStyle="1" w:styleId="FontStyle110">
    <w:name w:val="Font Style110"/>
    <w:basedOn w:val="a1"/>
    <w:qFormat/>
    <w:rPr>
      <w:rFonts w:ascii="Franklin Gothic Medium Cond" w:hAnsi="Franklin Gothic Medium Cond" w:cs="Franklin Gothic Medium Cond"/>
      <w:sz w:val="28"/>
      <w:szCs w:val="28"/>
    </w:rPr>
  </w:style>
  <w:style w:type="paragraph" w:customStyle="1" w:styleId="Style65">
    <w:name w:val="Style65"/>
    <w:basedOn w:val="a0"/>
    <w:qFormat/>
    <w:pPr>
      <w:widowControl w:val="0"/>
    </w:pPr>
    <w:rPr>
      <w:rFonts w:ascii="Times New Roman" w:hAnsi="Times New Roman"/>
      <w:sz w:val="24"/>
      <w:szCs w:val="24"/>
      <w:lang w:val="ru-RU"/>
    </w:rPr>
  </w:style>
  <w:style w:type="character" w:customStyle="1" w:styleId="FontStyle111">
    <w:name w:val="Font Style111"/>
    <w:basedOn w:val="a1"/>
    <w:qFormat/>
    <w:rPr>
      <w:rFonts w:ascii="Times New Roman" w:hAnsi="Times New Roman" w:cs="Times New Roman"/>
      <w:sz w:val="22"/>
      <w:szCs w:val="22"/>
    </w:rPr>
  </w:style>
  <w:style w:type="paragraph" w:customStyle="1" w:styleId="Style34">
    <w:name w:val="Style34"/>
    <w:basedOn w:val="a0"/>
    <w:qFormat/>
    <w:pPr>
      <w:widowControl w:val="0"/>
    </w:pPr>
    <w:rPr>
      <w:rFonts w:ascii="Times New Roman" w:hAnsi="Times New Roman"/>
      <w:sz w:val="24"/>
      <w:szCs w:val="24"/>
      <w:lang w:val="ru-RU"/>
    </w:rPr>
  </w:style>
  <w:style w:type="paragraph" w:customStyle="1" w:styleId="Style70">
    <w:name w:val="Style70"/>
    <w:basedOn w:val="a0"/>
    <w:qFormat/>
    <w:pPr>
      <w:widowControl w:val="0"/>
    </w:pPr>
    <w:rPr>
      <w:rFonts w:ascii="Times New Roman" w:hAnsi="Times New Roman"/>
      <w:sz w:val="24"/>
      <w:szCs w:val="24"/>
      <w:lang w:val="ru-RU"/>
    </w:rPr>
  </w:style>
  <w:style w:type="character" w:customStyle="1" w:styleId="FontStyle112">
    <w:name w:val="Font Style112"/>
    <w:basedOn w:val="a1"/>
    <w:qFormat/>
    <w:rPr>
      <w:rFonts w:ascii="Times New Roman" w:hAnsi="Times New Roman" w:cs="Times New Roman"/>
      <w:sz w:val="22"/>
      <w:szCs w:val="22"/>
    </w:rPr>
  </w:style>
  <w:style w:type="character" w:customStyle="1" w:styleId="FontStyle113">
    <w:name w:val="Font Style113"/>
    <w:basedOn w:val="a1"/>
    <w:qFormat/>
    <w:rPr>
      <w:rFonts w:ascii="Book Antiqua" w:hAnsi="Book Antiqua" w:cs="Book Antiqua"/>
      <w:b/>
      <w:bCs/>
      <w:sz w:val="20"/>
      <w:szCs w:val="20"/>
    </w:rPr>
  </w:style>
  <w:style w:type="paragraph" w:customStyle="1" w:styleId="Style20">
    <w:name w:val="Style20"/>
    <w:basedOn w:val="a0"/>
    <w:qFormat/>
    <w:pPr>
      <w:widowControl w:val="0"/>
    </w:pPr>
    <w:rPr>
      <w:rFonts w:ascii="Times New Roman" w:hAnsi="Times New Roman"/>
      <w:sz w:val="24"/>
      <w:szCs w:val="24"/>
      <w:lang w:val="ru-RU"/>
    </w:rPr>
  </w:style>
  <w:style w:type="paragraph" w:customStyle="1" w:styleId="Style53">
    <w:name w:val="Style53"/>
    <w:basedOn w:val="a0"/>
    <w:qFormat/>
    <w:pPr>
      <w:widowControl w:val="0"/>
    </w:pPr>
    <w:rPr>
      <w:rFonts w:ascii="Times New Roman" w:hAnsi="Times New Roman"/>
      <w:sz w:val="24"/>
      <w:szCs w:val="24"/>
      <w:lang w:val="ru-RU"/>
    </w:rPr>
  </w:style>
  <w:style w:type="character" w:customStyle="1" w:styleId="FontStyle114">
    <w:name w:val="Font Style114"/>
    <w:basedOn w:val="a1"/>
    <w:qFormat/>
    <w:rPr>
      <w:rFonts w:ascii="Times New Roman" w:hAnsi="Times New Roman" w:cs="Times New Roman"/>
      <w:b/>
      <w:bCs/>
      <w:sz w:val="22"/>
      <w:szCs w:val="22"/>
    </w:rPr>
  </w:style>
  <w:style w:type="character" w:customStyle="1" w:styleId="FontStyle115">
    <w:name w:val="Font Style115"/>
    <w:basedOn w:val="a1"/>
    <w:qFormat/>
    <w:rPr>
      <w:rFonts w:ascii="Palatino Linotype" w:hAnsi="Palatino Linotype" w:cs="Palatino Linotype"/>
      <w:b/>
      <w:bCs/>
      <w:sz w:val="20"/>
      <w:szCs w:val="20"/>
    </w:rPr>
  </w:style>
  <w:style w:type="paragraph" w:customStyle="1" w:styleId="Style56">
    <w:name w:val="Style56"/>
    <w:basedOn w:val="a0"/>
    <w:qFormat/>
    <w:pPr>
      <w:widowControl w:val="0"/>
    </w:pPr>
    <w:rPr>
      <w:rFonts w:ascii="Times New Roman" w:hAnsi="Times New Roman"/>
      <w:sz w:val="24"/>
      <w:szCs w:val="24"/>
      <w:lang w:val="ru-RU"/>
    </w:rPr>
  </w:style>
  <w:style w:type="paragraph" w:customStyle="1" w:styleId="Style58">
    <w:name w:val="Style58"/>
    <w:basedOn w:val="a0"/>
    <w:qFormat/>
    <w:pPr>
      <w:widowControl w:val="0"/>
    </w:pPr>
    <w:rPr>
      <w:rFonts w:ascii="Times New Roman" w:hAnsi="Times New Roman"/>
      <w:sz w:val="24"/>
      <w:szCs w:val="24"/>
      <w:lang w:val="ru-RU"/>
    </w:rPr>
  </w:style>
  <w:style w:type="paragraph" w:customStyle="1" w:styleId="Style66">
    <w:name w:val="Style66"/>
    <w:basedOn w:val="a0"/>
    <w:qFormat/>
    <w:pPr>
      <w:widowControl w:val="0"/>
    </w:pPr>
    <w:rPr>
      <w:rFonts w:ascii="Times New Roman" w:hAnsi="Times New Roman"/>
      <w:sz w:val="24"/>
      <w:szCs w:val="24"/>
      <w:lang w:val="ru-RU"/>
    </w:rPr>
  </w:style>
  <w:style w:type="character" w:customStyle="1" w:styleId="FontStyle116">
    <w:name w:val="Font Style116"/>
    <w:basedOn w:val="a1"/>
    <w:qFormat/>
    <w:rPr>
      <w:rFonts w:ascii="Book Antiqua" w:hAnsi="Book Antiqua" w:cs="Book Antiqua"/>
      <w:b/>
      <w:bCs/>
      <w:sz w:val="20"/>
      <w:szCs w:val="20"/>
    </w:rPr>
  </w:style>
  <w:style w:type="character" w:customStyle="1" w:styleId="FontStyle117">
    <w:name w:val="Font Style117"/>
    <w:basedOn w:val="a1"/>
    <w:qFormat/>
    <w:rPr>
      <w:rFonts w:ascii="Times New Roman" w:hAnsi="Times New Roman" w:cs="Times New Roman"/>
      <w:b/>
      <w:bCs/>
      <w:sz w:val="8"/>
      <w:szCs w:val="8"/>
    </w:rPr>
  </w:style>
  <w:style w:type="character" w:customStyle="1" w:styleId="FontStyle118">
    <w:name w:val="Font Style118"/>
    <w:basedOn w:val="a1"/>
    <w:qFormat/>
    <w:rPr>
      <w:rFonts w:ascii="Palatino Linotype" w:hAnsi="Palatino Linotype" w:cs="Palatino Linotype"/>
      <w:b/>
      <w:bCs/>
      <w:sz w:val="20"/>
      <w:szCs w:val="20"/>
    </w:rPr>
  </w:style>
  <w:style w:type="paragraph" w:customStyle="1" w:styleId="Style37">
    <w:name w:val="Style37"/>
    <w:basedOn w:val="a0"/>
    <w:qFormat/>
    <w:pPr>
      <w:widowControl w:val="0"/>
    </w:pPr>
    <w:rPr>
      <w:rFonts w:ascii="Times New Roman" w:hAnsi="Times New Roman"/>
      <w:sz w:val="24"/>
      <w:szCs w:val="24"/>
      <w:lang w:val="ru-RU"/>
    </w:rPr>
  </w:style>
  <w:style w:type="character" w:customStyle="1" w:styleId="FontStyle119">
    <w:name w:val="Font Style119"/>
    <w:basedOn w:val="a1"/>
    <w:qFormat/>
    <w:rPr>
      <w:rFonts w:ascii="Times New Roman" w:hAnsi="Times New Roman" w:cs="Times New Roman"/>
      <w:sz w:val="24"/>
      <w:szCs w:val="24"/>
    </w:rPr>
  </w:style>
  <w:style w:type="paragraph" w:customStyle="1" w:styleId="Style38">
    <w:name w:val="Style38"/>
    <w:basedOn w:val="a0"/>
    <w:qFormat/>
    <w:pPr>
      <w:widowControl w:val="0"/>
      <w:spacing w:line="278" w:lineRule="exact"/>
      <w:ind w:firstLine="365"/>
    </w:pPr>
    <w:rPr>
      <w:rFonts w:ascii="Times New Roman" w:hAnsi="Times New Roman"/>
      <w:sz w:val="24"/>
      <w:szCs w:val="24"/>
      <w:lang w:val="ru-RU"/>
    </w:rPr>
  </w:style>
  <w:style w:type="character" w:customStyle="1" w:styleId="FontStyle221">
    <w:name w:val="Font Style221"/>
    <w:basedOn w:val="a1"/>
    <w:qFormat/>
    <w:rPr>
      <w:rFonts w:ascii="Times New Roman" w:hAnsi="Times New Roman" w:cs="Times New Roman"/>
      <w:b/>
      <w:bCs/>
      <w:i/>
      <w:iCs/>
      <w:smallCaps/>
      <w:sz w:val="28"/>
      <w:szCs w:val="28"/>
    </w:rPr>
  </w:style>
  <w:style w:type="paragraph" w:customStyle="1" w:styleId="67">
    <w:name w:val="Основной текст6"/>
    <w:qFormat/>
    <w:pPr>
      <w:ind w:firstLine="709"/>
      <w:jc w:val="both"/>
    </w:pPr>
    <w:rPr>
      <w:rFonts w:eastAsia="Times New Roman"/>
      <w:sz w:val="24"/>
    </w:rPr>
  </w:style>
  <w:style w:type="paragraph" w:customStyle="1" w:styleId="WR">
    <w:name w:val="СтильWR"/>
    <w:basedOn w:val="a0"/>
    <w:qFormat/>
    <w:pPr>
      <w:spacing w:line="360" w:lineRule="auto"/>
      <w:ind w:firstLine="709"/>
      <w:jc w:val="both"/>
    </w:pPr>
    <w:rPr>
      <w:rFonts w:ascii="Times New Roman" w:hAnsi="Times New Roman"/>
      <w:sz w:val="24"/>
      <w:lang w:val="ru-RU"/>
    </w:rPr>
  </w:style>
  <w:style w:type="paragraph" w:customStyle="1" w:styleId="S0">
    <w:name w:val="S_Обычный"/>
    <w:basedOn w:val="a0"/>
    <w:link w:val="S1"/>
    <w:qFormat/>
    <w:pPr>
      <w:spacing w:line="360" w:lineRule="auto"/>
      <w:ind w:firstLine="709"/>
      <w:jc w:val="both"/>
    </w:pPr>
    <w:rPr>
      <w:rFonts w:ascii="Times New Roman" w:hAnsi="Times New Roman"/>
      <w:sz w:val="24"/>
      <w:szCs w:val="24"/>
      <w:lang w:val="ru-RU"/>
    </w:rPr>
  </w:style>
  <w:style w:type="character" w:customStyle="1" w:styleId="S1">
    <w:name w:val="S_Обычный Знак"/>
    <w:basedOn w:val="a1"/>
    <w:link w:val="S0"/>
    <w:qFormat/>
    <w:rPr>
      <w:rFonts w:ascii="Times New Roman" w:eastAsia="Times New Roman" w:hAnsi="Times New Roman" w:cs="Times New Roman"/>
      <w:sz w:val="24"/>
      <w:szCs w:val="24"/>
      <w:lang w:eastAsia="ru-RU"/>
    </w:rPr>
  </w:style>
  <w:style w:type="paragraph" w:customStyle="1" w:styleId="3f2">
    <w:name w:val="Заголовок3"/>
    <w:basedOn w:val="3"/>
    <w:next w:val="a0"/>
    <w:qFormat/>
    <w:pPr>
      <w:keepLines w:val="0"/>
      <w:spacing w:before="120" w:line="360" w:lineRule="auto"/>
      <w:ind w:firstLine="708"/>
      <w:jc w:val="center"/>
      <w:outlineLvl w:val="1"/>
    </w:pPr>
    <w:rPr>
      <w:rFonts w:ascii="Times New Roman" w:hAnsi="Times New Roman"/>
      <w:color w:val="auto"/>
      <w:lang w:eastAsia="ru-RU"/>
    </w:rPr>
  </w:style>
  <w:style w:type="character" w:customStyle="1" w:styleId="ts51">
    <w:name w:val="ts51"/>
    <w:basedOn w:val="a1"/>
    <w:qFormat/>
    <w:rPr>
      <w:rFonts w:ascii="Arial" w:hAnsi="Arial" w:cs="Arial"/>
      <w:color w:val="000000"/>
      <w:sz w:val="18"/>
      <w:szCs w:val="18"/>
    </w:rPr>
  </w:style>
  <w:style w:type="character" w:customStyle="1" w:styleId="apple-style-span">
    <w:name w:val="apple-style-span"/>
    <w:basedOn w:val="a1"/>
    <w:qFormat/>
    <w:rPr>
      <w:rFonts w:cs="Times New Roman"/>
    </w:rPr>
  </w:style>
  <w:style w:type="paragraph" w:customStyle="1" w:styleId="FR2">
    <w:name w:val="FR2"/>
    <w:qFormat/>
    <w:pPr>
      <w:widowControl w:val="0"/>
    </w:pPr>
    <w:rPr>
      <w:rFonts w:ascii="Arial" w:eastAsia="Times New Roman" w:hAnsi="Arial" w:cs="Arial"/>
    </w:rPr>
  </w:style>
  <w:style w:type="paragraph" w:customStyle="1" w:styleId="Normal1">
    <w:name w:val="Normal1"/>
    <w:qFormat/>
    <w:pPr>
      <w:widowControl w:val="0"/>
      <w:spacing w:line="300" w:lineRule="auto"/>
      <w:ind w:firstLine="720"/>
    </w:pPr>
    <w:rPr>
      <w:rFonts w:ascii="Arial" w:eastAsia="Times New Roman" w:hAnsi="Arial"/>
      <w:sz w:val="28"/>
    </w:rPr>
  </w:style>
  <w:style w:type="paragraph" w:customStyle="1" w:styleId="1fff4">
    <w:name w:val="Знак Знак Знак Знак1"/>
    <w:basedOn w:val="a0"/>
    <w:qFormat/>
    <w:pPr>
      <w:spacing w:before="100" w:beforeAutospacing="1" w:after="100" w:afterAutospacing="1"/>
    </w:pPr>
    <w:rPr>
      <w:rFonts w:ascii="Tahoma" w:hAnsi="Tahoma" w:cs="Tahoma"/>
      <w:lang w:eastAsia="en-US"/>
    </w:rPr>
  </w:style>
  <w:style w:type="paragraph" w:customStyle="1" w:styleId="text">
    <w:name w:val="text"/>
    <w:basedOn w:val="a0"/>
    <w:qFormat/>
    <w:pPr>
      <w:spacing w:before="100" w:beforeAutospacing="1" w:after="100" w:afterAutospacing="1"/>
    </w:pPr>
    <w:rPr>
      <w:rFonts w:ascii="Times New Roman" w:hAnsi="Times New Roman"/>
      <w:sz w:val="24"/>
      <w:szCs w:val="24"/>
      <w:lang w:val="ru-RU"/>
    </w:rPr>
  </w:style>
  <w:style w:type="character" w:customStyle="1" w:styleId="justify">
    <w:name w:val="justify"/>
    <w:basedOn w:val="a1"/>
    <w:qFormat/>
    <w:rPr>
      <w:rFonts w:cs="Times New Roman"/>
    </w:rPr>
  </w:style>
  <w:style w:type="paragraph" w:customStyle="1" w:styleId="textn">
    <w:name w:val="textn"/>
    <w:basedOn w:val="a0"/>
    <w:qFormat/>
    <w:pPr>
      <w:spacing w:before="100" w:beforeAutospacing="1" w:after="100" w:afterAutospacing="1"/>
    </w:pPr>
    <w:rPr>
      <w:rFonts w:ascii="Times New Roman" w:hAnsi="Times New Roman"/>
      <w:sz w:val="24"/>
      <w:szCs w:val="24"/>
      <w:lang w:val="ru-RU"/>
    </w:rPr>
  </w:style>
  <w:style w:type="character" w:customStyle="1" w:styleId="rvts6">
    <w:name w:val="rvts6"/>
    <w:basedOn w:val="a1"/>
    <w:qFormat/>
    <w:rPr>
      <w:rFonts w:cs="Times New Roman"/>
    </w:rPr>
  </w:style>
  <w:style w:type="character" w:customStyle="1" w:styleId="FontStyle229">
    <w:name w:val="Font Style229"/>
    <w:basedOn w:val="a1"/>
    <w:qFormat/>
    <w:rPr>
      <w:rFonts w:ascii="Times New Roman" w:hAnsi="Times New Roman" w:cs="Times New Roman"/>
      <w:b/>
      <w:bCs/>
      <w:sz w:val="22"/>
      <w:szCs w:val="22"/>
    </w:rPr>
  </w:style>
  <w:style w:type="character" w:customStyle="1" w:styleId="FontStyle220">
    <w:name w:val="Font Style220"/>
    <w:basedOn w:val="a1"/>
    <w:qFormat/>
    <w:rPr>
      <w:rFonts w:ascii="Times New Roman" w:hAnsi="Times New Roman" w:cs="Times New Roman"/>
      <w:b/>
      <w:bCs/>
      <w:sz w:val="22"/>
      <w:szCs w:val="22"/>
    </w:rPr>
  </w:style>
  <w:style w:type="character" w:customStyle="1" w:styleId="FontStyle147">
    <w:name w:val="Font Style147"/>
    <w:basedOn w:val="a1"/>
    <w:qFormat/>
    <w:rPr>
      <w:rFonts w:ascii="Times New Roman" w:hAnsi="Times New Roman" w:cs="Times New Roman"/>
      <w:sz w:val="22"/>
      <w:szCs w:val="22"/>
    </w:rPr>
  </w:style>
  <w:style w:type="character" w:customStyle="1" w:styleId="74">
    <w:name w:val="Знак Знак7"/>
    <w:basedOn w:val="a1"/>
    <w:qFormat/>
    <w:rPr>
      <w:rFonts w:cs="Times New Roman"/>
    </w:rPr>
  </w:style>
  <w:style w:type="paragraph" w:customStyle="1" w:styleId="pboth">
    <w:name w:val="pboth"/>
    <w:basedOn w:val="a0"/>
    <w:qFormat/>
    <w:pPr>
      <w:spacing w:before="100" w:beforeAutospacing="1" w:after="100" w:afterAutospacing="1"/>
    </w:pPr>
    <w:rPr>
      <w:rFonts w:ascii="Times New Roman" w:hAnsi="Times New Roman"/>
      <w:sz w:val="24"/>
      <w:szCs w:val="24"/>
      <w:lang w:val="ru-RU"/>
    </w:rPr>
  </w:style>
  <w:style w:type="paragraph" w:customStyle="1" w:styleId="pcenter">
    <w:name w:val="pcenter"/>
    <w:basedOn w:val="a0"/>
    <w:qFormat/>
    <w:pPr>
      <w:spacing w:before="100" w:beforeAutospacing="1" w:after="100" w:afterAutospacing="1"/>
    </w:pPr>
    <w:rPr>
      <w:rFonts w:ascii="Times New Roman" w:hAnsi="Times New Roman"/>
      <w:sz w:val="24"/>
      <w:szCs w:val="24"/>
      <w:lang w:val="ru-RU"/>
    </w:rPr>
  </w:style>
  <w:style w:type="character" w:customStyle="1" w:styleId="145pt1pt">
    <w:name w:val="Основной текст + 14;5 pt;Полужирный;Курсив;Интервал 1 pt"/>
    <w:basedOn w:val="afff9"/>
    <w:qFormat/>
    <w:rPr>
      <w:rFonts w:ascii="Times New Roman" w:eastAsia="Times New Roman" w:hAnsi="Times New Roman" w:cs="Times New Roman"/>
      <w:b/>
      <w:bCs/>
      <w:i/>
      <w:iCs/>
      <w:color w:val="000000"/>
      <w:spacing w:val="30"/>
      <w:position w:val="0"/>
      <w:sz w:val="29"/>
      <w:szCs w:val="29"/>
      <w:u w:val="none"/>
      <w:shd w:val="clear" w:color="auto" w:fill="FFFFFF"/>
    </w:rPr>
  </w:style>
  <w:style w:type="character" w:customStyle="1" w:styleId="wmi-callto">
    <w:name w:val="wmi-callto"/>
    <w:basedOn w:val="a1"/>
    <w:qFormat/>
  </w:style>
  <w:style w:type="paragraph" w:customStyle="1" w:styleId="2fa">
    <w:name w:val="Рецензия2"/>
    <w:hidden/>
    <w:uiPriority w:val="99"/>
    <w:semiHidden/>
    <w:qFormat/>
    <w:rPr>
      <w:rFonts w:ascii="MS Sans Serif" w:eastAsia="Times New Roman" w:hAnsi="MS Sans Serif"/>
      <w:lang w:val="en-US"/>
    </w:rPr>
  </w:style>
  <w:style w:type="character" w:customStyle="1" w:styleId="211pt0">
    <w:name w:val="Основной текст (2) + 11 pt;Не полужирный"/>
    <w:basedOn w:val="2a"/>
    <w:qFormat/>
    <w:rPr>
      <w:rFonts w:ascii="Times New Roman" w:eastAsia="Times New Roman" w:hAnsi="Times New Roman" w:cs="Times New Roman"/>
      <w:b/>
      <w:bCs/>
      <w:color w:val="000000"/>
      <w:spacing w:val="0"/>
      <w:position w:val="0"/>
      <w:sz w:val="22"/>
      <w:szCs w:val="22"/>
      <w:u w:val="none"/>
      <w:shd w:val="clear" w:color="auto" w:fill="FFFFFF"/>
      <w:lang w:val="ru-RU" w:eastAsia="ru-RU" w:bidi="ru-RU"/>
    </w:rPr>
  </w:style>
  <w:style w:type="character" w:customStyle="1" w:styleId="Main10">
    <w:name w:val="Main Знак1"/>
    <w:qFormat/>
    <w:rPr>
      <w:rFonts w:eastAsia="Arial" w:cs="Tahoma"/>
      <w:sz w:val="24"/>
      <w:szCs w:val="16"/>
      <w:lang w:eastAsia="zh-CN"/>
    </w:rPr>
  </w:style>
  <w:style w:type="character" w:customStyle="1" w:styleId="Bodytext2">
    <w:name w:val="Body text (2)_"/>
    <w:basedOn w:val="a1"/>
    <w:link w:val="Bodytext20"/>
    <w:qFormat/>
    <w:rPr>
      <w:rFonts w:ascii="Times New Roman" w:eastAsia="Times New Roman" w:hAnsi="Times New Roman" w:cs="Times New Roman"/>
      <w:sz w:val="26"/>
      <w:szCs w:val="26"/>
      <w:shd w:val="clear" w:color="auto" w:fill="FFFFFF"/>
    </w:rPr>
  </w:style>
  <w:style w:type="paragraph" w:customStyle="1" w:styleId="Bodytext20">
    <w:name w:val="Body text (2)"/>
    <w:basedOn w:val="a0"/>
    <w:link w:val="Bodytext2"/>
    <w:qFormat/>
    <w:pPr>
      <w:widowControl w:val="0"/>
      <w:shd w:val="clear" w:color="auto" w:fill="FFFFFF"/>
      <w:spacing w:before="360" w:line="274" w:lineRule="exact"/>
      <w:jc w:val="both"/>
    </w:pPr>
    <w:rPr>
      <w:rFonts w:ascii="Times New Roman" w:hAnsi="Times New Roman"/>
      <w:sz w:val="26"/>
      <w:szCs w:val="26"/>
      <w:lang w:val="ru-RU" w:eastAsia="en-US"/>
    </w:rPr>
  </w:style>
  <w:style w:type="paragraph" w:customStyle="1" w:styleId="affffff1">
    <w:name w:val="Название таблицы"/>
    <w:basedOn w:val="a0"/>
    <w:qFormat/>
    <w:pPr>
      <w:spacing w:line="360" w:lineRule="auto"/>
      <w:jc w:val="center"/>
    </w:pPr>
    <w:rPr>
      <w:rFonts w:ascii="Times New Roman" w:hAnsi="Times New Roman"/>
      <w:sz w:val="24"/>
      <w:szCs w:val="24"/>
      <w:lang w:val="ru-RU" w:eastAsia="zh-CN"/>
    </w:rPr>
  </w:style>
  <w:style w:type="paragraph" w:customStyle="1" w:styleId="msonormal0">
    <w:name w:val="msonormal"/>
    <w:basedOn w:val="a0"/>
    <w:qFormat/>
    <w:pPr>
      <w:spacing w:before="100" w:beforeAutospacing="1" w:after="100" w:afterAutospacing="1"/>
    </w:pPr>
    <w:rPr>
      <w:rFonts w:ascii="Times New Roman" w:hAnsi="Times New Roman"/>
      <w:sz w:val="24"/>
      <w:szCs w:val="24"/>
      <w:lang w:val="ru-RU"/>
    </w:rPr>
  </w:style>
  <w:style w:type="paragraph" w:customStyle="1" w:styleId="affffff2">
    <w:name w:val="Обычный текст"/>
    <w:basedOn w:val="a0"/>
    <w:link w:val="affffff3"/>
    <w:qFormat/>
    <w:pPr>
      <w:ind w:firstLine="709"/>
      <w:jc w:val="both"/>
    </w:pPr>
    <w:rPr>
      <w:rFonts w:ascii="Times New Roman" w:hAnsi="Times New Roman"/>
      <w:sz w:val="24"/>
      <w:szCs w:val="24"/>
      <w:lang w:eastAsia="ar-SA" w:bidi="en-US"/>
    </w:rPr>
  </w:style>
  <w:style w:type="character" w:customStyle="1" w:styleId="affffff3">
    <w:name w:val="Обычный текст Знак"/>
    <w:link w:val="affffff2"/>
    <w:qFormat/>
    <w:rPr>
      <w:rFonts w:ascii="Times New Roman" w:eastAsia="Times New Roman" w:hAnsi="Times New Roman" w:cs="Times New Roman"/>
      <w:sz w:val="24"/>
      <w:szCs w:val="24"/>
      <w:lang w:val="en-US" w:eastAsia="ar-SA" w:bidi="en-US"/>
    </w:rPr>
  </w:style>
  <w:style w:type="character" w:customStyle="1" w:styleId="searchresult">
    <w:name w:val="search_result"/>
    <w:basedOn w:val="a1"/>
    <w:qFormat/>
  </w:style>
  <w:style w:type="paragraph" w:customStyle="1" w:styleId="consnormal0">
    <w:name w:val="consnormal"/>
    <w:basedOn w:val="a0"/>
    <w:qFormat/>
    <w:pPr>
      <w:spacing w:before="100" w:beforeAutospacing="1" w:after="100" w:afterAutospacing="1"/>
    </w:pPr>
    <w:rPr>
      <w:rFonts w:ascii="Times New Roman" w:hAnsi="Times New Roman"/>
      <w:sz w:val="24"/>
      <w:szCs w:val="24"/>
      <w:lang w:val="ru-RU"/>
    </w:rPr>
  </w:style>
  <w:style w:type="paragraph" w:customStyle="1" w:styleId="affffff4">
    <w:name w:val="Табличный_заголовки"/>
    <w:basedOn w:val="a0"/>
    <w:qFormat/>
    <w:pPr>
      <w:keepNext/>
      <w:keepLines/>
      <w:jc w:val="center"/>
    </w:pPr>
    <w:rPr>
      <w:rFonts w:ascii="Times New Roman" w:hAnsi="Times New Roman"/>
      <w:b/>
      <w:sz w:val="22"/>
      <w:szCs w:val="22"/>
      <w:lang w:val="ru-RU"/>
    </w:rPr>
  </w:style>
  <w:style w:type="table" w:customStyle="1" w:styleId="TableNormal35">
    <w:name w:val="Table Normal35"/>
    <w:uiPriority w:val="2"/>
    <w:semiHidden/>
    <w:unhideWhenUsed/>
    <w:qFormat/>
    <w:pPr>
      <w:widowControl w:val="0"/>
    </w:pPr>
    <w:rPr>
      <w:rFonts w:ascii="Calibri" w:eastAsia="Calibri" w:hAnsi="Calibri"/>
      <w:lang w:val="en-US"/>
    </w:rPr>
    <w:tblPr>
      <w:tblCellMar>
        <w:top w:w="0" w:type="dxa"/>
        <w:left w:w="0" w:type="dxa"/>
        <w:bottom w:w="0" w:type="dxa"/>
        <w:right w:w="0" w:type="dxa"/>
      </w:tblCellMar>
    </w:tblPr>
  </w:style>
  <w:style w:type="table" w:customStyle="1" w:styleId="190">
    <w:name w:val="Сетка таблицы19"/>
    <w:basedOn w:val="a2"/>
    <w:uiPriority w:val="59"/>
    <w:qFormat/>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5">
    <w:name w:val="Table Normal25"/>
    <w:uiPriority w:val="2"/>
    <w:semiHidden/>
    <w:unhideWhenUsed/>
    <w:qFormat/>
    <w:pPr>
      <w:widowControl w:val="0"/>
    </w:pPr>
    <w:rPr>
      <w:rFonts w:ascii="Calibri" w:eastAsia="Calibri" w:hAnsi="Calibri"/>
      <w:lang w:val="en-US"/>
    </w:rPr>
    <w:tblPr>
      <w:tblCellMar>
        <w:top w:w="0" w:type="dxa"/>
        <w:left w:w="0" w:type="dxa"/>
        <w:bottom w:w="0" w:type="dxa"/>
        <w:right w:w="0" w:type="dxa"/>
      </w:tblCellMar>
    </w:tblPr>
  </w:style>
  <w:style w:type="table" w:customStyle="1" w:styleId="TableNormal33">
    <w:name w:val="Table Normal33"/>
    <w:uiPriority w:val="2"/>
    <w:semiHidden/>
    <w:unhideWhenUsed/>
    <w:qFormat/>
    <w:pPr>
      <w:widowControl w:val="0"/>
    </w:pPr>
    <w:rPr>
      <w:rFonts w:ascii="Calibri" w:eastAsia="Calibri" w:hAnsi="Calibri"/>
      <w:lang w:val="en-US"/>
    </w:rPr>
    <w:tblPr>
      <w:tblCellMar>
        <w:top w:w="0" w:type="dxa"/>
        <w:left w:w="0" w:type="dxa"/>
        <w:bottom w:w="0" w:type="dxa"/>
        <w:right w:w="0" w:type="dxa"/>
      </w:tblCellMar>
    </w:tblPr>
  </w:style>
  <w:style w:type="table" w:customStyle="1" w:styleId="TableNormal34">
    <w:name w:val="Table Normal34"/>
    <w:uiPriority w:val="2"/>
    <w:semiHidden/>
    <w:unhideWhenUsed/>
    <w:qFormat/>
    <w:pPr>
      <w:widowControl w:val="0"/>
    </w:pPr>
    <w:rPr>
      <w:rFonts w:ascii="Calibri" w:eastAsia="Calibri" w:hAnsi="Calibri"/>
      <w:lang w:val="en-US"/>
    </w:rPr>
    <w:tblPr>
      <w:tblCellMar>
        <w:top w:w="0" w:type="dxa"/>
        <w:left w:w="0" w:type="dxa"/>
        <w:bottom w:w="0" w:type="dxa"/>
        <w:right w:w="0" w:type="dxa"/>
      </w:tblCellMar>
    </w:tblPr>
  </w:style>
  <w:style w:type="paragraph" w:customStyle="1" w:styleId="affffff5">
    <w:name w:val="Текст стандарт"/>
    <w:basedOn w:val="a0"/>
    <w:qFormat/>
    <w:pPr>
      <w:spacing w:after="120" w:line="259" w:lineRule="auto"/>
      <w:ind w:firstLine="709"/>
      <w:jc w:val="both"/>
    </w:pPr>
    <w:rPr>
      <w:rFonts w:ascii="Times New Roman" w:eastAsiaTheme="minorHAnsi" w:hAnsi="Times New Roman"/>
      <w:sz w:val="22"/>
      <w:szCs w:val="22"/>
      <w:lang w:val="ru-RU" w:eastAsia="en-US"/>
    </w:rPr>
  </w:style>
  <w:style w:type="paragraph" w:customStyle="1" w:styleId="Ieinoie">
    <w:name w:val="Ieino?ie"/>
    <w:basedOn w:val="a0"/>
    <w:uiPriority w:val="99"/>
    <w:qFormat/>
    <w:pPr>
      <w:jc w:val="center"/>
    </w:pPr>
    <w:rPr>
      <w:rFonts w:ascii="AGGal" w:hAnsi="AGGal" w:cs="AGGal"/>
      <w:sz w:val="24"/>
      <w:szCs w:val="24"/>
      <w:lang w:val="ru-RU"/>
    </w:rPr>
  </w:style>
  <w:style w:type="paragraph" w:customStyle="1" w:styleId="no-indent">
    <w:name w:val="no-indent"/>
    <w:basedOn w:val="a0"/>
    <w:qFormat/>
    <w:pPr>
      <w:spacing w:before="100" w:beforeAutospacing="1" w:after="100" w:afterAutospacing="1"/>
    </w:pPr>
    <w:rPr>
      <w:rFonts w:ascii="Times New Roman" w:hAnsi="Times New Roman"/>
      <w:sz w:val="24"/>
      <w:szCs w:val="24"/>
      <w:lang w:val="ru-RU"/>
    </w:rPr>
  </w:style>
  <w:style w:type="paragraph" w:customStyle="1" w:styleId="1fff5">
    <w:name w:val="Стиль 1"/>
    <w:basedOn w:val="a0"/>
    <w:qFormat/>
    <w:pPr>
      <w:spacing w:before="60" w:after="60"/>
      <w:ind w:firstLine="709"/>
      <w:jc w:val="both"/>
    </w:pPr>
    <w:rPr>
      <w:rFonts w:ascii="Times New Roman" w:hAnsi="Times New Roman"/>
      <w:sz w:val="24"/>
      <w:lang w:val="ru-RU"/>
    </w:rPr>
  </w:style>
  <w:style w:type="character" w:customStyle="1" w:styleId="6hwnw">
    <w:name w:val="_6hwnw"/>
    <w:basedOn w:val="a1"/>
    <w:qFormat/>
  </w:style>
  <w:style w:type="character" w:customStyle="1" w:styleId="FontStyle65">
    <w:name w:val="Font Style65"/>
    <w:basedOn w:val="a1"/>
    <w:uiPriority w:val="99"/>
    <w:unhideWhenUsed/>
    <w:qFormat/>
    <w:rPr>
      <w:rFonts w:ascii="Times New Roman" w:cs="Times New Roman" w:hint="default"/>
      <w:color w:val="000000"/>
      <w:sz w:val="20"/>
      <w:szCs w:val="20"/>
    </w:rPr>
  </w:style>
  <w:style w:type="table" w:customStyle="1" w:styleId="200">
    <w:name w:val="Сетка таблицы20"/>
    <w:basedOn w:val="a2"/>
    <w:uiPriority w:val="39"/>
    <w:qFormat/>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2"/>
    <w:uiPriority w:val="39"/>
    <w:qFormat/>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2"/>
    <w:uiPriority w:val="39"/>
    <w:qFormat/>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basedOn w:val="a1"/>
    <w:link w:val="Other0"/>
    <w:qFormat/>
    <w:rPr>
      <w:rFonts w:ascii="Times New Roman" w:eastAsia="Times New Roman" w:hAnsi="Times New Roman" w:cs="Times New Roman"/>
      <w:sz w:val="22"/>
      <w:szCs w:val="22"/>
      <w:shd w:val="clear" w:color="auto" w:fill="FFFFFF"/>
    </w:rPr>
  </w:style>
  <w:style w:type="paragraph" w:customStyle="1" w:styleId="Other0">
    <w:name w:val="Other"/>
    <w:basedOn w:val="a0"/>
    <w:link w:val="Other"/>
    <w:qFormat/>
    <w:pPr>
      <w:widowControl w:val="0"/>
      <w:shd w:val="clear" w:color="auto" w:fill="FFFFFF"/>
    </w:pPr>
    <w:rPr>
      <w:rFonts w:ascii="Times New Roman" w:hAnsi="Times New Roman"/>
      <w:sz w:val="22"/>
      <w:szCs w:val="22"/>
      <w:lang w:val="ru-RU"/>
    </w:rPr>
  </w:style>
  <w:style w:type="character" w:customStyle="1" w:styleId="Tablecaption">
    <w:name w:val="Table caption_"/>
    <w:basedOn w:val="a1"/>
    <w:link w:val="Tablecaption0"/>
    <w:qFormat/>
    <w:rPr>
      <w:rFonts w:ascii="Times New Roman" w:eastAsia="Times New Roman" w:hAnsi="Times New Roman" w:cs="Times New Roman"/>
      <w:b/>
      <w:bCs/>
      <w:sz w:val="22"/>
      <w:szCs w:val="22"/>
      <w:shd w:val="clear" w:color="auto" w:fill="FFFFFF"/>
    </w:rPr>
  </w:style>
  <w:style w:type="paragraph" w:customStyle="1" w:styleId="Tablecaption0">
    <w:name w:val="Table caption"/>
    <w:basedOn w:val="a0"/>
    <w:link w:val="Tablecaption"/>
    <w:qFormat/>
    <w:pPr>
      <w:widowControl w:val="0"/>
      <w:shd w:val="clear" w:color="auto" w:fill="FFFFFF"/>
    </w:pPr>
    <w:rPr>
      <w:rFonts w:ascii="Times New Roman" w:hAnsi="Times New Roman"/>
      <w:b/>
      <w:bCs/>
      <w:sz w:val="22"/>
      <w:szCs w:val="22"/>
      <w:lang w:val="ru-RU"/>
    </w:rPr>
  </w:style>
  <w:style w:type="paragraph" w:customStyle="1" w:styleId="S">
    <w:name w:val="S_Маркированный"/>
    <w:basedOn w:val="a0"/>
    <w:link w:val="S2"/>
    <w:qFormat/>
    <w:pPr>
      <w:numPr>
        <w:numId w:val="7"/>
      </w:numPr>
      <w:ind w:left="567" w:hanging="567"/>
      <w:contextualSpacing/>
      <w:jc w:val="both"/>
    </w:pPr>
    <w:rPr>
      <w:rFonts w:ascii="Times New Roman" w:hAnsi="Times New Roman"/>
      <w:sz w:val="24"/>
      <w:szCs w:val="24"/>
      <w:lang w:val="ru-RU" w:eastAsia="ar-SA"/>
    </w:rPr>
  </w:style>
  <w:style w:type="character" w:customStyle="1" w:styleId="S2">
    <w:name w:val="S_Маркированный Знак"/>
    <w:link w:val="S"/>
    <w:qFormat/>
    <w:rPr>
      <w:rFonts w:ascii="Times New Roman" w:eastAsia="Times New Roman" w:hAnsi="Times New Roman" w:cs="Times New Roman"/>
      <w:sz w:val="24"/>
      <w:szCs w:val="24"/>
      <w:lang w:eastAsia="ar-SA"/>
    </w:rPr>
  </w:style>
  <w:style w:type="character" w:customStyle="1" w:styleId="affffff6">
    <w:name w:val="Гипертекстовая ссылка"/>
    <w:qFormat/>
    <w:rPr>
      <w:color w:val="008000"/>
    </w:rPr>
  </w:style>
  <w:style w:type="paragraph" w:customStyle="1" w:styleId="affffff7">
    <w:name w:val="ЗЕЛЕНЫЙ ТЕКСТ"/>
    <w:basedOn w:val="a0"/>
    <w:link w:val="affffff8"/>
    <w:qFormat/>
    <w:pPr>
      <w:spacing w:line="360" w:lineRule="auto"/>
      <w:ind w:firstLine="709"/>
      <w:jc w:val="both"/>
    </w:pPr>
    <w:rPr>
      <w:rFonts w:ascii="Times New Roman" w:hAnsi="Times New Roman" w:cs="Arial"/>
      <w:sz w:val="24"/>
      <w:szCs w:val="24"/>
      <w:lang w:val="ru-RU"/>
    </w:rPr>
  </w:style>
  <w:style w:type="character" w:customStyle="1" w:styleId="affffff8">
    <w:name w:val="ЗЕЛЕНЫЙ ТЕКСТ Знак"/>
    <w:basedOn w:val="a1"/>
    <w:link w:val="affffff7"/>
    <w:qFormat/>
    <w:rPr>
      <w:rFonts w:ascii="Times New Roman" w:eastAsia="Times New Roman" w:hAnsi="Times New Roman" w:cs="Arial"/>
      <w:sz w:val="24"/>
      <w:szCs w:val="24"/>
    </w:rPr>
  </w:style>
  <w:style w:type="paragraph" w:customStyle="1" w:styleId="affffff9">
    <w:name w:val="Табличный_слева"/>
    <w:basedOn w:val="a0"/>
    <w:qFormat/>
    <w:rPr>
      <w:rFonts w:ascii="Times New Roman" w:hAnsi="Times New Roman"/>
      <w:sz w:val="22"/>
      <w:szCs w:val="22"/>
      <w:lang w:val="ru-RU"/>
    </w:rPr>
  </w:style>
  <w:style w:type="paragraph" w:customStyle="1" w:styleId="affffffa">
    <w:name w:val="ОСН"/>
    <w:basedOn w:val="a0"/>
    <w:qFormat/>
    <w:pPr>
      <w:spacing w:before="60" w:after="60" w:line="276" w:lineRule="auto"/>
      <w:ind w:firstLine="709"/>
      <w:jc w:val="both"/>
    </w:pPr>
    <w:rPr>
      <w:rFonts w:ascii="Times New Roman" w:hAnsi="Times New Roman"/>
      <w:sz w:val="24"/>
      <w:szCs w:val="24"/>
      <w:lang w:val="ru-RU"/>
    </w:rPr>
  </w:style>
  <w:style w:type="paragraph" w:customStyle="1" w:styleId="affffffb">
    <w:name w:val="Другое"/>
    <w:basedOn w:val="a0"/>
    <w:qFormat/>
    <w:pPr>
      <w:widowControl w:val="0"/>
      <w:shd w:val="clear" w:color="auto" w:fill="FFFFFF"/>
      <w:spacing w:after="200" w:line="276" w:lineRule="auto"/>
      <w:ind w:firstLine="400"/>
    </w:pPr>
    <w:rPr>
      <w:rFonts w:ascii="Times New Roman" w:hAnsi="Times New Roman"/>
      <w:sz w:val="26"/>
      <w:szCs w:val="26"/>
      <w:lang w:val="ru-RU" w:eastAsia="en-US"/>
    </w:rPr>
  </w:style>
  <w:style w:type="character" w:customStyle="1" w:styleId="finded-text">
    <w:name w:val="finded-text"/>
    <w:basedOn w:val="a1"/>
    <w:qFormat/>
  </w:style>
  <w:style w:type="paragraph" w:customStyle="1" w:styleId="Heading1">
    <w:name w:val="Heading #1"/>
    <w:basedOn w:val="a0"/>
    <w:qFormat/>
    <w:pPr>
      <w:widowControl w:val="0"/>
      <w:shd w:val="clear" w:color="auto" w:fill="FFFFFF"/>
      <w:spacing w:after="820" w:line="319" w:lineRule="auto"/>
      <w:jc w:val="center"/>
      <w:outlineLvl w:val="0"/>
    </w:pPr>
    <w:rPr>
      <w:sz w:val="28"/>
      <w:szCs w:val="28"/>
    </w:rPr>
  </w:style>
  <w:style w:type="paragraph" w:customStyle="1" w:styleId="110">
    <w:name w:val="1.1."/>
    <w:basedOn w:val="3"/>
    <w:qFormat/>
    <w:pPr>
      <w:keepLines w:val="0"/>
      <w:numPr>
        <w:ilvl w:val="1"/>
        <w:numId w:val="8"/>
      </w:numPr>
      <w:spacing w:before="240" w:line="360" w:lineRule="auto"/>
      <w:outlineLvl w:val="1"/>
    </w:pPr>
    <w:rPr>
      <w:iCs/>
      <w:color w:val="auto"/>
      <w:sz w:val="30"/>
      <w:szCs w:val="30"/>
    </w:rPr>
  </w:style>
  <w:style w:type="character" w:customStyle="1" w:styleId="font61">
    <w:name w:val="font61"/>
    <w:qFormat/>
    <w:rPr>
      <w:rFonts w:ascii="Times New Roman" w:hAnsi="Times New Roman" w:cs="Times New Roman" w:hint="default"/>
      <w:b/>
      <w:bCs/>
      <w:color w:val="000000"/>
      <w:u w:val="none"/>
      <w:vertAlign w:val="superscript"/>
    </w:rPr>
  </w:style>
  <w:style w:type="character" w:customStyle="1" w:styleId="font71">
    <w:name w:val="font71"/>
    <w:qFormat/>
    <w:rPr>
      <w:rFonts w:ascii="Times New Roman" w:hAnsi="Times New Roman" w:cs="Times New Roman" w:hint="default"/>
      <w:b/>
      <w:bCs/>
      <w:color w:val="000000"/>
      <w:u w:val="none"/>
    </w:rPr>
  </w:style>
  <w:style w:type="character" w:customStyle="1" w:styleId="font21">
    <w:name w:val="font21"/>
    <w:qFormat/>
    <w:rPr>
      <w:rFonts w:ascii="Times New Roman" w:hAnsi="Times New Roman" w:cs="Times New Roman" w:hint="default"/>
      <w:color w:val="000000"/>
      <w:u w:val="none"/>
      <w:vertAlign w:val="superscript"/>
    </w:rPr>
  </w:style>
  <w:style w:type="character" w:customStyle="1" w:styleId="font41">
    <w:name w:val="font41"/>
    <w:qFormat/>
    <w:rPr>
      <w:rFonts w:ascii="Times New Roman" w:hAnsi="Times New Roman" w:cs="Times New Roman" w:hint="default"/>
      <w:color w:val="000000"/>
      <w:u w:val="none"/>
      <w:vertAlign w:val="superscript"/>
    </w:rPr>
  </w:style>
  <w:style w:type="paragraph" w:customStyle="1" w:styleId="1112">
    <w:name w:val="1.1.1."/>
    <w:basedOn w:val="3"/>
    <w:qFormat/>
    <w:pPr>
      <w:keepLines w:val="0"/>
      <w:numPr>
        <w:ilvl w:val="0"/>
        <w:numId w:val="0"/>
      </w:numPr>
      <w:spacing w:before="120" w:after="120" w:line="360" w:lineRule="auto"/>
      <w:ind w:left="1443" w:hanging="450"/>
      <w:jc w:val="center"/>
    </w:pPr>
    <w:rPr>
      <w:rFonts w:ascii="Times New Roman" w:hAnsi="Times New Roman"/>
      <w:bCs w:val="0"/>
      <w:color w:val="000000"/>
      <w:sz w:val="28"/>
      <w:szCs w:val="28"/>
      <w:lang w:val="ru-RU" w:eastAsia="ru-RU"/>
    </w:rPr>
  </w:style>
  <w:style w:type="paragraph" w:customStyle="1" w:styleId="affffffc">
    <w:name w:val="Пункт"/>
    <w:basedOn w:val="afff2"/>
    <w:qFormat/>
    <w:pPr>
      <w:widowControl w:val="0"/>
      <w:spacing w:before="120" w:after="0" w:line="240" w:lineRule="auto"/>
      <w:ind w:left="0"/>
      <w:contextualSpacing w:val="0"/>
      <w:jc w:val="center"/>
    </w:pPr>
    <w:rPr>
      <w:rFonts w:ascii="Times New Roman" w:eastAsia="Times New Roman" w:hAnsi="Times New Roman"/>
      <w:b/>
      <w:bCs/>
      <w:color w:val="000000"/>
      <w:sz w:val="28"/>
      <w:szCs w:val="32"/>
      <w:lang w:val="ru-RU" w:eastAsia="ru-RU"/>
    </w:rPr>
  </w:style>
  <w:style w:type="paragraph" w:customStyle="1" w:styleId="affffffd">
    <w:name w:val="Глава"/>
    <w:basedOn w:val="a0"/>
    <w:qFormat/>
    <w:pPr>
      <w:widowControl w:val="0"/>
      <w:spacing w:before="120"/>
      <w:jc w:val="center"/>
    </w:pPr>
    <w:rPr>
      <w:rFonts w:ascii="Times New Roman" w:hAnsi="Times New Roman"/>
      <w:b/>
      <w:bCs/>
      <w:color w:val="000000"/>
      <w:sz w:val="28"/>
      <w:szCs w:val="28"/>
      <w:lang w:val="ru-RU"/>
    </w:rPr>
  </w:style>
  <w:style w:type="paragraph" w:customStyle="1" w:styleId="021216">
    <w:name w:val="021216Текст"/>
    <w:basedOn w:val="a0"/>
    <w:qFormat/>
    <w:pPr>
      <w:spacing w:line="300" w:lineRule="auto"/>
      <w:ind w:firstLine="851"/>
      <w:jc w:val="both"/>
    </w:pPr>
    <w:rPr>
      <w:rFonts w:ascii="Times New Roman" w:eastAsia="Calibri" w:hAnsi="Times New Roman"/>
      <w:bCs/>
      <w:iCs/>
      <w:sz w:val="28"/>
      <w:szCs w:val="24"/>
      <w:lang w:val="ru-RU" w:eastAsia="en-US"/>
    </w:rPr>
  </w:style>
  <w:style w:type="paragraph" w:customStyle="1" w:styleId="12">
    <w:name w:val="1."/>
    <w:basedOn w:val="1"/>
    <w:qFormat/>
    <w:pPr>
      <w:keepNext w:val="0"/>
      <w:pageBreakBefore/>
      <w:widowControl w:val="0"/>
      <w:numPr>
        <w:numId w:val="8"/>
      </w:numPr>
      <w:spacing w:after="360" w:line="360" w:lineRule="auto"/>
      <w:jc w:val="center"/>
    </w:pPr>
    <w:rPr>
      <w:rFonts w:ascii="Times New Roman" w:hAnsi="Times New Roman"/>
      <w:bCs w:val="0"/>
    </w:rPr>
  </w:style>
  <w:style w:type="paragraph" w:customStyle="1" w:styleId="WPSOffice1">
    <w:name w:val="WPSOffice手动目录 1"/>
  </w:style>
  <w:style w:type="paragraph" w:customStyle="1" w:styleId="WPSOffice2">
    <w:name w:val="WPSOffice手动目录 2"/>
    <w:pPr>
      <w:ind w:leftChars="200" w:left="200"/>
    </w:pPr>
  </w:style>
  <w:style w:type="paragraph" w:customStyle="1" w:styleId="WPSOffice3">
    <w:name w:val="WPSOffice手动目录 3"/>
    <w:pPr>
      <w:ind w:leftChars="400"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wmf"/><Relationship Id="rId26"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consultant.ru/document/cons_doc_LAW_346760/d4131daeffceff28e2dda2eba7105f88abc9e7e9/" TargetMode="Externa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6.jpeg"/><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939197-F444-4EE4-BA34-0EE4A2514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4003</TotalTime>
  <Pages>118</Pages>
  <Words>33291</Words>
  <Characters>189764</Characters>
  <Application>Microsoft Office Word</Application>
  <DocSecurity>0</DocSecurity>
  <Lines>1581</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Econ_7</dc:creator>
  <cp:keywords/>
  <dc:description/>
  <cp:lastModifiedBy>User_13</cp:lastModifiedBy>
  <cp:revision>14</cp:revision>
  <dcterms:created xsi:type="dcterms:W3CDTF">2025-08-27T11:16:00Z</dcterms:created>
  <dcterms:modified xsi:type="dcterms:W3CDTF">2026-04-17T05:32:00Z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E405AC4786F74A5392F090067A5EF297</vt:lpwstr>
  </property>
</Properties>
</file>